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C05E0A" w14:textId="6A783C7B" w:rsidR="008C1113" w:rsidRPr="00DC60D0" w:rsidRDefault="00504291" w:rsidP="008C1113">
      <w:pPr>
        <w:pStyle w:val="Nagwek2"/>
        <w:spacing w:after="0" w:afterAutospacing="0" w:line="360" w:lineRule="auto"/>
        <w:jc w:val="right"/>
        <w:rPr>
          <w:rFonts w:ascii="Cambria" w:hAnsi="Cambria" w:cstheme="minorHAnsi"/>
          <w:b w:val="0"/>
          <w:sz w:val="24"/>
          <w:szCs w:val="24"/>
        </w:rPr>
      </w:pPr>
      <w:r w:rsidRPr="00DC60D0">
        <w:rPr>
          <w:rFonts w:ascii="Cambria" w:hAnsi="Cambria" w:cstheme="minorHAnsi"/>
          <w:b w:val="0"/>
          <w:sz w:val="24"/>
          <w:szCs w:val="24"/>
        </w:rPr>
        <w:t xml:space="preserve">Załącznik </w:t>
      </w:r>
    </w:p>
    <w:p w14:paraId="59A90EFF" w14:textId="746C1CC6" w:rsidR="00E23141" w:rsidRPr="00DC60D0" w:rsidRDefault="00FF693D" w:rsidP="00E23141">
      <w:pPr>
        <w:pStyle w:val="Nagwek2"/>
        <w:spacing w:before="0" w:beforeAutospacing="0" w:after="0" w:afterAutospacing="0" w:line="360" w:lineRule="auto"/>
        <w:jc w:val="right"/>
        <w:rPr>
          <w:rFonts w:ascii="Cambria" w:hAnsi="Cambria" w:cstheme="minorHAnsi"/>
          <w:b w:val="0"/>
          <w:sz w:val="24"/>
          <w:szCs w:val="24"/>
        </w:rPr>
      </w:pPr>
      <w:r w:rsidRPr="00DC60D0">
        <w:rPr>
          <w:rFonts w:ascii="Cambria" w:hAnsi="Cambria" w:cstheme="minorHAnsi"/>
          <w:b w:val="0"/>
          <w:sz w:val="24"/>
          <w:szCs w:val="24"/>
        </w:rPr>
        <w:t xml:space="preserve">do </w:t>
      </w:r>
      <w:r w:rsidR="00E643F4" w:rsidRPr="00DC60D0">
        <w:rPr>
          <w:rFonts w:ascii="Cambria" w:hAnsi="Cambria" w:cstheme="minorHAnsi"/>
          <w:b w:val="0"/>
          <w:sz w:val="24"/>
          <w:szCs w:val="24"/>
        </w:rPr>
        <w:t xml:space="preserve">ogłoszenia </w:t>
      </w:r>
      <w:r w:rsidR="006112C6" w:rsidRPr="00DC60D0">
        <w:rPr>
          <w:rFonts w:ascii="Cambria" w:hAnsi="Cambria" w:cstheme="minorHAnsi"/>
          <w:b w:val="0"/>
          <w:sz w:val="24"/>
          <w:szCs w:val="24"/>
        </w:rPr>
        <w:t>konkursu</w:t>
      </w:r>
      <w:r w:rsidR="00E23141" w:rsidRPr="00DC60D0">
        <w:rPr>
          <w:rFonts w:ascii="Cambria" w:hAnsi="Cambria" w:cstheme="minorHAnsi"/>
          <w:b w:val="0"/>
          <w:sz w:val="24"/>
          <w:szCs w:val="24"/>
        </w:rPr>
        <w:t xml:space="preserve"> ofert z dnia </w:t>
      </w:r>
      <w:r w:rsidR="0031540A">
        <w:rPr>
          <w:rFonts w:ascii="Cambria" w:hAnsi="Cambria" w:cstheme="minorHAnsi"/>
          <w:b w:val="0"/>
          <w:sz w:val="24"/>
          <w:szCs w:val="24"/>
        </w:rPr>
        <w:t>…………….</w:t>
      </w:r>
      <w:r w:rsidR="00CA7896">
        <w:rPr>
          <w:rFonts w:ascii="Cambria" w:hAnsi="Cambria" w:cstheme="minorHAnsi"/>
          <w:b w:val="0"/>
          <w:sz w:val="24"/>
          <w:szCs w:val="24"/>
        </w:rPr>
        <w:t>2026 r.</w:t>
      </w:r>
    </w:p>
    <w:p w14:paraId="286D1A19" w14:textId="1A0C9372" w:rsidR="008C1113" w:rsidRPr="00DC60D0" w:rsidRDefault="00C846B5" w:rsidP="008C1113">
      <w:pPr>
        <w:pStyle w:val="Nagwek2"/>
        <w:spacing w:before="0" w:beforeAutospacing="0" w:line="360" w:lineRule="auto"/>
        <w:jc w:val="right"/>
        <w:rPr>
          <w:rFonts w:ascii="Cambria" w:hAnsi="Cambria" w:cstheme="minorHAnsi"/>
          <w:b w:val="0"/>
          <w:bCs w:val="0"/>
          <w:sz w:val="24"/>
          <w:szCs w:val="24"/>
        </w:rPr>
      </w:pPr>
      <w:r w:rsidRPr="00DC60D0">
        <w:rPr>
          <w:rFonts w:ascii="Cambria" w:eastAsia="Times New Roman" w:hAnsi="Cambria" w:cstheme="minorHAnsi"/>
          <w:b w:val="0"/>
          <w:sz w:val="24"/>
          <w:szCs w:val="24"/>
        </w:rPr>
        <w:t>na powierzenie realizacji</w:t>
      </w:r>
      <w:r w:rsidR="004C78FA" w:rsidRPr="00DC60D0">
        <w:rPr>
          <w:rFonts w:ascii="Cambria" w:eastAsia="Times New Roman" w:hAnsi="Cambria" w:cstheme="minorHAnsi"/>
          <w:b w:val="0"/>
          <w:sz w:val="24"/>
          <w:szCs w:val="24"/>
        </w:rPr>
        <w:t xml:space="preserve"> zadań</w:t>
      </w:r>
      <w:r w:rsidR="008C1113" w:rsidRPr="00DC60D0">
        <w:rPr>
          <w:rFonts w:ascii="Cambria" w:eastAsia="Times New Roman" w:hAnsi="Cambria" w:cstheme="minorHAnsi"/>
          <w:b w:val="0"/>
          <w:sz w:val="24"/>
          <w:szCs w:val="24"/>
        </w:rPr>
        <w:t xml:space="preserve"> z za</w:t>
      </w:r>
      <w:bookmarkStart w:id="0" w:name="_Hlk200969218"/>
      <w:r w:rsidR="0053447A" w:rsidRPr="00DC60D0">
        <w:rPr>
          <w:rFonts w:ascii="Cambria" w:eastAsia="Times New Roman" w:hAnsi="Cambria" w:cstheme="minorHAnsi"/>
          <w:b w:val="0"/>
          <w:sz w:val="24"/>
          <w:szCs w:val="24"/>
        </w:rPr>
        <w:t>kresu zdrowia publicznego</w:t>
      </w:r>
      <w:r w:rsidRPr="00DC60D0">
        <w:rPr>
          <w:rFonts w:ascii="Cambria" w:eastAsia="Times New Roman" w:hAnsi="Cambria" w:cstheme="minorHAnsi"/>
          <w:b w:val="0"/>
          <w:sz w:val="24"/>
          <w:szCs w:val="24"/>
        </w:rPr>
        <w:t xml:space="preserve"> w 2026</w:t>
      </w:r>
      <w:r w:rsidR="00E643F4" w:rsidRPr="00DC60D0">
        <w:rPr>
          <w:rFonts w:ascii="Cambria" w:eastAsia="Times New Roman" w:hAnsi="Cambria" w:cstheme="minorHAnsi"/>
          <w:b w:val="0"/>
          <w:sz w:val="24"/>
          <w:szCs w:val="24"/>
        </w:rPr>
        <w:t xml:space="preserve"> r</w:t>
      </w:r>
      <w:r w:rsidRPr="00DC60D0">
        <w:rPr>
          <w:rFonts w:ascii="Cambria" w:eastAsia="Times New Roman" w:hAnsi="Cambria" w:cstheme="minorHAnsi"/>
          <w:b w:val="0"/>
          <w:sz w:val="24"/>
          <w:szCs w:val="24"/>
        </w:rPr>
        <w:t>.</w:t>
      </w:r>
      <w:r w:rsidR="0053447A" w:rsidRPr="00DC60D0">
        <w:rPr>
          <w:rFonts w:ascii="Cambria" w:eastAsia="Times New Roman" w:hAnsi="Cambria" w:cstheme="minorHAnsi"/>
          <w:b w:val="0"/>
          <w:sz w:val="24"/>
          <w:szCs w:val="24"/>
        </w:rPr>
        <w:t xml:space="preserve"> </w:t>
      </w:r>
      <w:r w:rsidR="00C55A79" w:rsidRPr="00DC60D0">
        <w:rPr>
          <w:rFonts w:ascii="Cambria" w:eastAsia="Times New Roman" w:hAnsi="Cambria" w:cstheme="minorHAnsi"/>
          <w:b w:val="0"/>
          <w:sz w:val="24"/>
          <w:szCs w:val="24"/>
        </w:rPr>
        <w:br/>
      </w:r>
      <w:bookmarkEnd w:id="0"/>
    </w:p>
    <w:p w14:paraId="23724764" w14:textId="77777777" w:rsidR="008C1113" w:rsidRPr="00DC60D0" w:rsidRDefault="008C1113" w:rsidP="00F2513F">
      <w:pPr>
        <w:autoSpaceDE w:val="0"/>
        <w:autoSpaceDN w:val="0"/>
        <w:adjustRightInd w:val="0"/>
        <w:spacing w:line="360" w:lineRule="auto"/>
        <w:ind w:left="4248" w:firstLine="708"/>
        <w:jc w:val="center"/>
        <w:rPr>
          <w:rFonts w:ascii="Cambria" w:hAnsi="Cambria" w:cstheme="minorHAnsi"/>
        </w:rPr>
      </w:pPr>
    </w:p>
    <w:p w14:paraId="6BC2DD3F" w14:textId="2AEB6444" w:rsidR="00F2513F" w:rsidRPr="00DC60D0" w:rsidRDefault="00F2513F" w:rsidP="00F2513F">
      <w:pPr>
        <w:autoSpaceDE w:val="0"/>
        <w:autoSpaceDN w:val="0"/>
        <w:adjustRightInd w:val="0"/>
        <w:spacing w:line="360" w:lineRule="auto"/>
        <w:ind w:left="4248" w:firstLine="708"/>
        <w:jc w:val="center"/>
        <w:rPr>
          <w:rFonts w:ascii="Cambria" w:hAnsi="Cambria" w:cstheme="minorHAnsi"/>
        </w:rPr>
      </w:pPr>
      <w:r w:rsidRPr="00DC60D0">
        <w:rPr>
          <w:rFonts w:ascii="Cambria" w:hAnsi="Cambria" w:cstheme="minorHAnsi"/>
        </w:rPr>
        <w:t>Data i miejsce złożenia oferty</w:t>
      </w:r>
    </w:p>
    <w:p w14:paraId="2DAEAABB" w14:textId="77777777" w:rsidR="00F2513F" w:rsidRPr="00DC60D0" w:rsidRDefault="00F2513F" w:rsidP="00F2513F">
      <w:pPr>
        <w:spacing w:after="2040" w:line="360" w:lineRule="auto"/>
        <w:ind w:left="4247" w:firstLine="709"/>
        <w:jc w:val="center"/>
        <w:rPr>
          <w:rFonts w:ascii="Cambria" w:hAnsi="Cambria" w:cstheme="minorHAnsi"/>
        </w:rPr>
      </w:pPr>
      <w:r w:rsidRPr="00DC60D0">
        <w:rPr>
          <w:rFonts w:ascii="Cambria" w:hAnsi="Cambria" w:cstheme="minorHAnsi"/>
        </w:rPr>
        <w:t>(wypełnia organ administracji publicznej)</w:t>
      </w:r>
    </w:p>
    <w:p w14:paraId="20D890B1" w14:textId="2A50EF71" w:rsidR="00F2513F" w:rsidRPr="00DC60D0" w:rsidRDefault="00F2513F" w:rsidP="002A4C43">
      <w:pPr>
        <w:spacing w:line="720" w:lineRule="auto"/>
        <w:jc w:val="center"/>
        <w:rPr>
          <w:rFonts w:ascii="Cambria" w:hAnsi="Cambria" w:cstheme="minorHAnsi"/>
        </w:rPr>
      </w:pPr>
      <w:r w:rsidRPr="00DC60D0">
        <w:rPr>
          <w:rFonts w:ascii="Cambria" w:hAnsi="Cambria" w:cstheme="minorHAnsi"/>
        </w:rPr>
        <w:t>OFERTA</w:t>
      </w:r>
    </w:p>
    <w:p w14:paraId="7DFE7C0B" w14:textId="10AEB075" w:rsidR="0053447A" w:rsidRPr="00DC60D0" w:rsidRDefault="00E643F4" w:rsidP="002A4C43">
      <w:pPr>
        <w:spacing w:line="720" w:lineRule="auto"/>
        <w:jc w:val="center"/>
        <w:rPr>
          <w:rFonts w:ascii="Cambria" w:hAnsi="Cambria" w:cstheme="minorHAnsi"/>
        </w:rPr>
      </w:pPr>
      <w:r w:rsidRPr="00DC60D0">
        <w:rPr>
          <w:rFonts w:ascii="Cambria" w:hAnsi="Cambria" w:cstheme="minorHAnsi"/>
        </w:rPr>
        <w:t>(</w:t>
      </w:r>
      <w:r w:rsidR="0053447A" w:rsidRPr="00DC60D0">
        <w:rPr>
          <w:rFonts w:ascii="Cambria" w:hAnsi="Cambria" w:cstheme="minorHAnsi"/>
        </w:rPr>
        <w:t>FORMULARZ)</w:t>
      </w:r>
    </w:p>
    <w:p w14:paraId="335347DD" w14:textId="15A8E29A" w:rsidR="008C1113" w:rsidRPr="00DC60D0" w:rsidRDefault="00F2513F" w:rsidP="008C1113">
      <w:pPr>
        <w:spacing w:line="360" w:lineRule="auto"/>
        <w:jc w:val="center"/>
        <w:rPr>
          <w:rFonts w:ascii="Cambria" w:hAnsi="Cambria" w:cstheme="minorHAnsi"/>
          <w:b/>
        </w:rPr>
      </w:pPr>
      <w:r w:rsidRPr="00DC60D0">
        <w:rPr>
          <w:rFonts w:ascii="Cambria" w:hAnsi="Cambria" w:cstheme="minorHAnsi"/>
        </w:rPr>
        <w:t xml:space="preserve">NA </w:t>
      </w:r>
      <w:r w:rsidR="002C5843" w:rsidRPr="007D34B1">
        <w:rPr>
          <w:rFonts w:ascii="Cambria" w:hAnsi="Cambria" w:cstheme="minorHAnsi"/>
          <w:b/>
        </w:rPr>
        <w:t>POWIERZENIE</w:t>
      </w:r>
      <w:r w:rsidR="002C5843" w:rsidRPr="00DC60D0">
        <w:rPr>
          <w:rFonts w:ascii="Cambria" w:hAnsi="Cambria" w:cstheme="minorHAnsi"/>
          <w:b/>
        </w:rPr>
        <w:t xml:space="preserve"> REALIZACJI</w:t>
      </w:r>
      <w:r w:rsidR="008C1113" w:rsidRPr="00DC60D0">
        <w:rPr>
          <w:rFonts w:ascii="Cambria" w:hAnsi="Cambria" w:cstheme="minorHAnsi"/>
          <w:b/>
        </w:rPr>
        <w:t xml:space="preserve"> </w:t>
      </w:r>
      <w:r w:rsidR="00613A42" w:rsidRPr="00DC60D0">
        <w:rPr>
          <w:rFonts w:ascii="Cambria" w:hAnsi="Cambria" w:cstheme="minorHAnsi"/>
          <w:b/>
        </w:rPr>
        <w:br/>
      </w:r>
      <w:r w:rsidR="008C1113" w:rsidRPr="00DC60D0">
        <w:rPr>
          <w:rFonts w:ascii="Cambria" w:hAnsi="Cambria" w:cstheme="minorHAnsi"/>
          <w:b/>
        </w:rPr>
        <w:t>ZADANIA Z ZAKRESU ZDROWIA PUBLICZNEGO</w:t>
      </w:r>
      <w:r w:rsidR="00C846B5" w:rsidRPr="00DC60D0">
        <w:rPr>
          <w:rFonts w:ascii="Cambria" w:hAnsi="Cambria" w:cstheme="minorHAnsi"/>
          <w:b/>
        </w:rPr>
        <w:t xml:space="preserve"> W 2026</w:t>
      </w:r>
      <w:r w:rsidR="00F536D3">
        <w:rPr>
          <w:rFonts w:ascii="Cambria" w:hAnsi="Cambria" w:cstheme="minorHAnsi"/>
          <w:b/>
        </w:rPr>
        <w:t xml:space="preserve"> r</w:t>
      </w:r>
      <w:r w:rsidR="00C846B5" w:rsidRPr="00DC60D0">
        <w:rPr>
          <w:rFonts w:ascii="Cambria" w:hAnsi="Cambria" w:cstheme="minorHAnsi"/>
          <w:b/>
        </w:rPr>
        <w:t>.</w:t>
      </w:r>
      <w:r w:rsidR="008C1113" w:rsidRPr="00DC60D0">
        <w:rPr>
          <w:rFonts w:ascii="Cambria" w:hAnsi="Cambria" w:cstheme="minorHAnsi"/>
          <w:b/>
        </w:rPr>
        <w:t xml:space="preserve"> </w:t>
      </w:r>
    </w:p>
    <w:p w14:paraId="7CCAFB14" w14:textId="145C7D9C" w:rsidR="007D34B1" w:rsidRPr="00CF7C22" w:rsidRDefault="009E0600" w:rsidP="003B2AE9">
      <w:pPr>
        <w:spacing w:line="360" w:lineRule="auto"/>
        <w:jc w:val="center"/>
        <w:rPr>
          <w:rFonts w:ascii="Cambria" w:hAnsi="Cambria" w:cs="Calibri"/>
          <w:bCs/>
          <w:szCs w:val="22"/>
        </w:rPr>
      </w:pPr>
      <w:r>
        <w:rPr>
          <w:rFonts w:ascii="Cambria" w:hAnsi="Cambria" w:cs="Calibri"/>
          <w:szCs w:val="22"/>
        </w:rPr>
        <w:t>p</w:t>
      </w:r>
      <w:r w:rsidR="003B2AE9">
        <w:rPr>
          <w:rFonts w:ascii="Cambria" w:hAnsi="Cambria" w:cs="Calibri"/>
          <w:szCs w:val="22"/>
        </w:rPr>
        <w:t>t</w:t>
      </w:r>
      <w:r>
        <w:rPr>
          <w:rFonts w:ascii="Cambria" w:hAnsi="Cambria" w:cs="Calibri"/>
          <w:szCs w:val="22"/>
        </w:rPr>
        <w:t>.:</w:t>
      </w:r>
      <w:r w:rsidR="003B2AE9">
        <w:rPr>
          <w:rFonts w:ascii="Cambria" w:hAnsi="Cambria" w:cs="Calibri"/>
          <w:szCs w:val="22"/>
        </w:rPr>
        <w:t xml:space="preserve"> „</w:t>
      </w:r>
      <w:r w:rsidR="003B2AE9" w:rsidRPr="005536C2">
        <w:rPr>
          <w:rFonts w:ascii="Cambria" w:hAnsi="Cambria"/>
          <w:b/>
          <w:i/>
          <w:iCs/>
          <w:szCs w:val="22"/>
        </w:rPr>
        <w:t>Dni Zdrowia Psychicznego</w:t>
      </w:r>
      <w:r w:rsidRPr="005536C2">
        <w:rPr>
          <w:rFonts w:ascii="Cambria" w:hAnsi="Cambria"/>
          <w:b/>
          <w:i/>
          <w:iCs/>
          <w:szCs w:val="22"/>
        </w:rPr>
        <w:t xml:space="preserve"> w Powiecie Wrocławskim</w:t>
      </w:r>
      <w:r w:rsidR="003B2AE9">
        <w:rPr>
          <w:rFonts w:ascii="Cambria" w:hAnsi="Cambria"/>
          <w:b/>
          <w:szCs w:val="22"/>
        </w:rPr>
        <w:t xml:space="preserve">” </w:t>
      </w:r>
    </w:p>
    <w:p w14:paraId="4610C25D" w14:textId="77777777" w:rsidR="004C78FA" w:rsidRPr="00DC60D0" w:rsidRDefault="004C78FA" w:rsidP="004C78FA">
      <w:pPr>
        <w:spacing w:line="360" w:lineRule="auto"/>
        <w:jc w:val="center"/>
        <w:rPr>
          <w:rFonts w:ascii="Cambria" w:hAnsi="Cambria" w:cstheme="minorHAnsi"/>
        </w:rPr>
      </w:pPr>
    </w:p>
    <w:p w14:paraId="1CF49558" w14:textId="16AAB4EA" w:rsidR="00F2513F" w:rsidRPr="00DC60D0" w:rsidRDefault="00F2513F" w:rsidP="00F77C41">
      <w:pPr>
        <w:spacing w:after="6720" w:line="360" w:lineRule="auto"/>
        <w:jc w:val="center"/>
        <w:rPr>
          <w:rFonts w:ascii="Cambria" w:hAnsi="Cambria" w:cstheme="minorHAnsi"/>
        </w:rPr>
      </w:pPr>
    </w:p>
    <w:p w14:paraId="6B5E2FBF" w14:textId="4A41DED0" w:rsidR="009B46FB" w:rsidRPr="00DC60D0" w:rsidRDefault="0099606F" w:rsidP="0099606F">
      <w:pPr>
        <w:pStyle w:val="Nagwek1"/>
        <w:spacing w:line="480" w:lineRule="auto"/>
        <w:rPr>
          <w:rFonts w:ascii="Cambria" w:hAnsi="Cambria" w:cstheme="minorHAnsi"/>
          <w:sz w:val="24"/>
        </w:rPr>
      </w:pPr>
      <w:r w:rsidRPr="00DC60D0">
        <w:rPr>
          <w:rFonts w:ascii="Cambria" w:hAnsi="Cambria" w:cstheme="minorHAnsi"/>
          <w:sz w:val="24"/>
        </w:rPr>
        <w:lastRenderedPageBreak/>
        <w:t xml:space="preserve">1. </w:t>
      </w:r>
      <w:r w:rsidR="009B46FB" w:rsidRPr="00DC60D0">
        <w:rPr>
          <w:rFonts w:ascii="Cambria" w:hAnsi="Cambria" w:cstheme="minorHAnsi"/>
          <w:sz w:val="24"/>
        </w:rPr>
        <w:t>Dane Oferenta</w:t>
      </w:r>
    </w:p>
    <w:p w14:paraId="175AA9C0" w14:textId="77777777" w:rsidR="009B46FB" w:rsidRPr="00DC60D0" w:rsidRDefault="009B46FB" w:rsidP="009B46FB">
      <w:pPr>
        <w:pStyle w:val="Nagwek2"/>
        <w:numPr>
          <w:ilvl w:val="0"/>
          <w:numId w:val="2"/>
        </w:numPr>
        <w:spacing w:before="0" w:beforeAutospacing="0" w:after="0" w:afterAutospacing="0" w:line="480" w:lineRule="auto"/>
        <w:ind w:left="426" w:hanging="426"/>
        <w:jc w:val="both"/>
        <w:rPr>
          <w:rFonts w:ascii="Cambria" w:hAnsi="Cambria" w:cstheme="minorHAnsi"/>
          <w:sz w:val="24"/>
          <w:szCs w:val="24"/>
        </w:rPr>
      </w:pPr>
      <w:r w:rsidRPr="00DC60D0">
        <w:rPr>
          <w:rFonts w:ascii="Cambria" w:hAnsi="Cambria" w:cstheme="minorHAnsi"/>
          <w:sz w:val="24"/>
          <w:szCs w:val="24"/>
        </w:rPr>
        <w:t>Pełna Nazwa Oferenta</w:t>
      </w:r>
    </w:p>
    <w:p w14:paraId="0C2EEBDE" w14:textId="6FD28B01" w:rsidR="009B46FB" w:rsidRPr="00DC60D0" w:rsidRDefault="009B46FB" w:rsidP="008C1113">
      <w:pPr>
        <w:pStyle w:val="Nagwek2"/>
        <w:numPr>
          <w:ilvl w:val="0"/>
          <w:numId w:val="2"/>
        </w:numPr>
        <w:tabs>
          <w:tab w:val="decimal" w:pos="110"/>
        </w:tabs>
        <w:spacing w:before="0" w:beforeAutospacing="0" w:after="0" w:afterAutospacing="0" w:line="276" w:lineRule="auto"/>
        <w:jc w:val="both"/>
        <w:rPr>
          <w:rFonts w:ascii="Cambria" w:hAnsi="Cambria" w:cstheme="minorHAnsi"/>
          <w:i/>
          <w:iCs/>
          <w:sz w:val="24"/>
          <w:szCs w:val="24"/>
        </w:rPr>
      </w:pPr>
      <w:r w:rsidRPr="00DC60D0">
        <w:rPr>
          <w:rFonts w:ascii="Cambria" w:hAnsi="Cambria" w:cstheme="minorHAnsi"/>
          <w:sz w:val="24"/>
          <w:szCs w:val="24"/>
        </w:rPr>
        <w:t>Numer w Krajowym Rejestrze Sądowym lub w innym rejestrze, ewidencji  właściwym ze względu na realizację zadania objętego konkursem</w:t>
      </w:r>
      <w:r w:rsidR="002A4C43" w:rsidRPr="00DC60D0">
        <w:rPr>
          <w:rStyle w:val="Odwoanieprzypisudolnego"/>
          <w:rFonts w:ascii="Cambria" w:hAnsi="Cambria" w:cstheme="minorHAnsi"/>
          <w:sz w:val="24"/>
          <w:szCs w:val="24"/>
        </w:rPr>
        <w:footnoteReference w:id="1"/>
      </w:r>
      <w:r w:rsidRPr="00DC60D0">
        <w:rPr>
          <w:rFonts w:ascii="Cambria" w:hAnsi="Cambria" w:cstheme="minorHAnsi"/>
          <w:sz w:val="24"/>
          <w:szCs w:val="24"/>
        </w:rPr>
        <w:t xml:space="preserve"> </w:t>
      </w:r>
    </w:p>
    <w:p w14:paraId="7F1B5134" w14:textId="77777777" w:rsidR="009B46FB" w:rsidRPr="00DC60D0" w:rsidRDefault="009B46FB" w:rsidP="009B46FB">
      <w:pPr>
        <w:pStyle w:val="Nagwek2"/>
        <w:tabs>
          <w:tab w:val="decimal" w:pos="110"/>
        </w:tabs>
        <w:spacing w:before="0" w:beforeAutospacing="0" w:after="0" w:afterAutospacing="0" w:line="480" w:lineRule="auto"/>
        <w:ind w:firstLine="426"/>
        <w:rPr>
          <w:rFonts w:ascii="Cambria" w:hAnsi="Cambria" w:cstheme="minorHAnsi"/>
          <w:b w:val="0"/>
          <w:bCs w:val="0"/>
          <w:sz w:val="24"/>
          <w:szCs w:val="24"/>
        </w:rPr>
      </w:pPr>
      <w:r w:rsidRPr="00DC60D0">
        <w:rPr>
          <w:rFonts w:ascii="Cambria" w:hAnsi="Cambria" w:cstheme="minorHAnsi"/>
          <w:sz w:val="24"/>
          <w:szCs w:val="24"/>
        </w:rPr>
        <w:t xml:space="preserve">nazwa rejestru/ewidencji </w:t>
      </w:r>
    </w:p>
    <w:p w14:paraId="56072283" w14:textId="77777777" w:rsidR="009B46FB" w:rsidRPr="00DC60D0" w:rsidRDefault="009B46FB" w:rsidP="009B46FB">
      <w:pPr>
        <w:spacing w:line="480" w:lineRule="auto"/>
        <w:ind w:firstLine="426"/>
        <w:jc w:val="both"/>
        <w:rPr>
          <w:rFonts w:ascii="Cambria" w:hAnsi="Cambria" w:cstheme="minorHAnsi"/>
          <w:b/>
          <w:bCs/>
        </w:rPr>
      </w:pPr>
      <w:r w:rsidRPr="00DC60D0">
        <w:rPr>
          <w:rFonts w:ascii="Cambria" w:hAnsi="Cambria" w:cstheme="minorHAnsi"/>
          <w:b/>
          <w:bCs/>
        </w:rPr>
        <w:t xml:space="preserve">data wpisu do rejestru/ ewidencji </w:t>
      </w:r>
    </w:p>
    <w:p w14:paraId="6AC3E7B6" w14:textId="77777777" w:rsidR="009B46FB" w:rsidRPr="00DC60D0" w:rsidRDefault="009B46FB" w:rsidP="009B46FB">
      <w:pPr>
        <w:pStyle w:val="Nagwek2"/>
        <w:numPr>
          <w:ilvl w:val="0"/>
          <w:numId w:val="2"/>
        </w:numPr>
        <w:spacing w:before="0" w:beforeAutospacing="0" w:after="0" w:afterAutospacing="0" w:line="480" w:lineRule="auto"/>
        <w:jc w:val="both"/>
        <w:rPr>
          <w:rFonts w:ascii="Cambria" w:hAnsi="Cambria" w:cstheme="minorHAnsi"/>
          <w:sz w:val="24"/>
          <w:szCs w:val="24"/>
        </w:rPr>
      </w:pPr>
      <w:r w:rsidRPr="00DC60D0">
        <w:rPr>
          <w:rFonts w:ascii="Cambria" w:hAnsi="Cambria" w:cstheme="minorHAnsi"/>
          <w:sz w:val="24"/>
          <w:szCs w:val="24"/>
        </w:rPr>
        <w:t>Organ założycielski lub właściciel</w:t>
      </w:r>
    </w:p>
    <w:p w14:paraId="789D0F13" w14:textId="77777777" w:rsidR="009B46FB" w:rsidRPr="00DC60D0" w:rsidRDefault="009B46FB" w:rsidP="009B46FB">
      <w:pPr>
        <w:pStyle w:val="Nagwek2"/>
        <w:numPr>
          <w:ilvl w:val="0"/>
          <w:numId w:val="2"/>
        </w:numPr>
        <w:spacing w:before="0" w:beforeAutospacing="0" w:after="0" w:afterAutospacing="0" w:line="480" w:lineRule="auto"/>
        <w:jc w:val="both"/>
        <w:rPr>
          <w:rFonts w:ascii="Cambria" w:hAnsi="Cambria" w:cstheme="minorHAnsi"/>
          <w:sz w:val="24"/>
          <w:szCs w:val="24"/>
        </w:rPr>
      </w:pPr>
      <w:r w:rsidRPr="00DC60D0">
        <w:rPr>
          <w:rFonts w:ascii="Cambria" w:hAnsi="Cambria" w:cstheme="minorHAnsi"/>
          <w:sz w:val="24"/>
          <w:szCs w:val="24"/>
        </w:rPr>
        <w:t xml:space="preserve">Numer NIP </w:t>
      </w:r>
    </w:p>
    <w:p w14:paraId="3C584390" w14:textId="77777777" w:rsidR="009B46FB" w:rsidRPr="00DC60D0" w:rsidRDefault="009B46FB" w:rsidP="009B46FB">
      <w:pPr>
        <w:pStyle w:val="Nagwek2"/>
        <w:numPr>
          <w:ilvl w:val="0"/>
          <w:numId w:val="2"/>
        </w:numPr>
        <w:spacing w:before="0" w:beforeAutospacing="0" w:after="0" w:afterAutospacing="0" w:line="480" w:lineRule="auto"/>
        <w:jc w:val="both"/>
        <w:rPr>
          <w:rFonts w:ascii="Cambria" w:hAnsi="Cambria" w:cstheme="minorHAnsi"/>
          <w:sz w:val="24"/>
          <w:szCs w:val="24"/>
        </w:rPr>
      </w:pPr>
      <w:r w:rsidRPr="00DC60D0">
        <w:rPr>
          <w:rFonts w:ascii="Cambria" w:hAnsi="Cambria" w:cstheme="minorHAnsi"/>
          <w:sz w:val="24"/>
          <w:szCs w:val="24"/>
        </w:rPr>
        <w:t xml:space="preserve">Numer REGON </w:t>
      </w:r>
    </w:p>
    <w:p w14:paraId="2124C84D" w14:textId="77777777" w:rsidR="009B46FB" w:rsidRPr="00DC60D0" w:rsidRDefault="009B46FB" w:rsidP="009B46FB">
      <w:pPr>
        <w:pStyle w:val="Nagwek2"/>
        <w:numPr>
          <w:ilvl w:val="0"/>
          <w:numId w:val="2"/>
        </w:numPr>
        <w:spacing w:before="0" w:beforeAutospacing="0" w:after="0" w:afterAutospacing="0" w:line="480" w:lineRule="auto"/>
        <w:jc w:val="both"/>
        <w:rPr>
          <w:rFonts w:ascii="Cambria" w:hAnsi="Cambria" w:cstheme="minorHAnsi"/>
          <w:sz w:val="24"/>
          <w:szCs w:val="24"/>
        </w:rPr>
      </w:pPr>
      <w:r w:rsidRPr="00DC60D0">
        <w:rPr>
          <w:rFonts w:ascii="Cambria" w:hAnsi="Cambria" w:cstheme="minorHAnsi"/>
          <w:sz w:val="24"/>
          <w:szCs w:val="24"/>
        </w:rPr>
        <w:t xml:space="preserve">Adres </w:t>
      </w:r>
    </w:p>
    <w:p w14:paraId="41BF16C4" w14:textId="1151B2F9" w:rsidR="009B46FB" w:rsidRPr="00DC60D0" w:rsidRDefault="009B46FB" w:rsidP="009B46FB">
      <w:pPr>
        <w:pStyle w:val="Akapitzlist"/>
        <w:numPr>
          <w:ilvl w:val="0"/>
          <w:numId w:val="3"/>
        </w:numPr>
        <w:spacing w:line="480" w:lineRule="auto"/>
        <w:ind w:hanging="530"/>
        <w:jc w:val="both"/>
        <w:rPr>
          <w:rFonts w:ascii="Cambria" w:hAnsi="Cambria" w:cstheme="minorHAnsi"/>
        </w:rPr>
      </w:pPr>
      <w:r w:rsidRPr="00DC60D0">
        <w:rPr>
          <w:rFonts w:ascii="Cambria" w:hAnsi="Cambria" w:cstheme="minorHAnsi"/>
        </w:rPr>
        <w:t>kod pocztowy i miejscowość</w:t>
      </w:r>
    </w:p>
    <w:p w14:paraId="5AD9311F" w14:textId="77777777" w:rsidR="009B46FB" w:rsidRPr="00DC60D0" w:rsidRDefault="009B46FB" w:rsidP="009B46FB">
      <w:pPr>
        <w:numPr>
          <w:ilvl w:val="0"/>
          <w:numId w:val="3"/>
        </w:numPr>
        <w:spacing w:line="480" w:lineRule="auto"/>
        <w:ind w:left="527" w:hanging="527"/>
        <w:rPr>
          <w:rFonts w:ascii="Cambria" w:hAnsi="Cambria" w:cstheme="minorHAnsi"/>
        </w:rPr>
      </w:pPr>
      <w:r w:rsidRPr="00DC60D0">
        <w:rPr>
          <w:rFonts w:ascii="Cambria" w:hAnsi="Cambria" w:cstheme="minorHAnsi"/>
        </w:rPr>
        <w:t>ulica i nr</w:t>
      </w:r>
    </w:p>
    <w:p w14:paraId="487E3626" w14:textId="77777777" w:rsidR="009B46FB" w:rsidRPr="00DC60D0" w:rsidRDefault="009B46FB" w:rsidP="009B46FB">
      <w:pPr>
        <w:numPr>
          <w:ilvl w:val="0"/>
          <w:numId w:val="3"/>
        </w:numPr>
        <w:spacing w:line="480" w:lineRule="auto"/>
        <w:ind w:left="527" w:hanging="527"/>
        <w:rPr>
          <w:rFonts w:ascii="Cambria" w:hAnsi="Cambria" w:cstheme="minorHAnsi"/>
        </w:rPr>
      </w:pPr>
      <w:r w:rsidRPr="00DC60D0">
        <w:rPr>
          <w:rFonts w:ascii="Cambria" w:hAnsi="Cambria" w:cstheme="minorHAnsi"/>
          <w:bCs/>
        </w:rPr>
        <w:t xml:space="preserve">telefon </w:t>
      </w:r>
    </w:p>
    <w:p w14:paraId="2CF026CC" w14:textId="77777777" w:rsidR="009B46FB" w:rsidRPr="00DC60D0" w:rsidRDefault="009B46FB" w:rsidP="009B46FB">
      <w:pPr>
        <w:pStyle w:val="Nagwek7"/>
        <w:numPr>
          <w:ilvl w:val="0"/>
          <w:numId w:val="3"/>
        </w:numPr>
        <w:spacing w:line="480" w:lineRule="auto"/>
        <w:ind w:left="527" w:hanging="527"/>
        <w:rPr>
          <w:rFonts w:ascii="Cambria" w:hAnsi="Cambria" w:cstheme="minorHAnsi"/>
          <w:b w:val="0"/>
          <w:sz w:val="24"/>
          <w:szCs w:val="24"/>
        </w:rPr>
      </w:pPr>
      <w:r w:rsidRPr="00DC60D0">
        <w:rPr>
          <w:rFonts w:ascii="Cambria" w:hAnsi="Cambria" w:cstheme="minorHAnsi"/>
          <w:b w:val="0"/>
          <w:sz w:val="24"/>
          <w:szCs w:val="24"/>
        </w:rPr>
        <w:t>e-mail</w:t>
      </w:r>
    </w:p>
    <w:p w14:paraId="140D3588" w14:textId="77777777" w:rsidR="009B46FB" w:rsidRPr="00DC60D0" w:rsidRDefault="009B46FB" w:rsidP="009B46FB">
      <w:pPr>
        <w:numPr>
          <w:ilvl w:val="0"/>
          <w:numId w:val="2"/>
        </w:numPr>
        <w:spacing w:line="480" w:lineRule="auto"/>
        <w:rPr>
          <w:rFonts w:ascii="Cambria" w:hAnsi="Cambria" w:cstheme="minorHAnsi"/>
          <w:b/>
        </w:rPr>
      </w:pPr>
      <w:r w:rsidRPr="00DC60D0">
        <w:rPr>
          <w:rFonts w:ascii="Cambria" w:hAnsi="Cambria" w:cstheme="minorHAnsi"/>
          <w:b/>
        </w:rPr>
        <w:t>Numer rachunku bankowego i nazwa banku,</w:t>
      </w:r>
      <w:r w:rsidRPr="00DC60D0">
        <w:rPr>
          <w:rFonts w:ascii="Cambria" w:hAnsi="Cambria" w:cstheme="minorHAnsi"/>
          <w:b/>
          <w:bCs/>
        </w:rPr>
        <w:t xml:space="preserve"> na który przekazywane będą środki finansowe</w:t>
      </w:r>
    </w:p>
    <w:p w14:paraId="59CB5894" w14:textId="77777777" w:rsidR="009B46FB" w:rsidRPr="00DC60D0" w:rsidRDefault="009B46FB" w:rsidP="009B46FB">
      <w:pPr>
        <w:pStyle w:val="Nagwek2"/>
        <w:tabs>
          <w:tab w:val="decimal" w:pos="110"/>
        </w:tabs>
        <w:spacing w:before="0" w:beforeAutospacing="0" w:after="0" w:afterAutospacing="0" w:line="480" w:lineRule="auto"/>
        <w:rPr>
          <w:rFonts w:ascii="Cambria" w:hAnsi="Cambria" w:cstheme="minorHAnsi"/>
          <w:b w:val="0"/>
          <w:bCs w:val="0"/>
          <w:sz w:val="24"/>
          <w:szCs w:val="24"/>
        </w:rPr>
      </w:pPr>
      <w:r w:rsidRPr="00DC60D0">
        <w:rPr>
          <w:rFonts w:ascii="Cambria" w:hAnsi="Cambria" w:cstheme="minorHAnsi"/>
          <w:b w:val="0"/>
          <w:bCs w:val="0"/>
          <w:sz w:val="24"/>
          <w:szCs w:val="24"/>
        </w:rPr>
        <w:t xml:space="preserve">Nazwa banku </w:t>
      </w:r>
    </w:p>
    <w:p w14:paraId="69120C1E" w14:textId="77777777" w:rsidR="009B46FB" w:rsidRPr="00DC60D0" w:rsidRDefault="009B46FB" w:rsidP="009B46FB">
      <w:pPr>
        <w:spacing w:line="480" w:lineRule="auto"/>
        <w:rPr>
          <w:rFonts w:ascii="Cambria" w:hAnsi="Cambria" w:cstheme="minorHAnsi"/>
          <w:bCs/>
        </w:rPr>
      </w:pPr>
      <w:r w:rsidRPr="00DC60D0">
        <w:rPr>
          <w:rFonts w:ascii="Cambria" w:hAnsi="Cambria" w:cstheme="minorHAnsi"/>
          <w:bCs/>
        </w:rPr>
        <w:t>Numer rachunku bankowego</w:t>
      </w:r>
    </w:p>
    <w:p w14:paraId="7467B961" w14:textId="77777777" w:rsidR="009B46FB" w:rsidRPr="00DC60D0" w:rsidRDefault="009B46FB" w:rsidP="008C1113">
      <w:pPr>
        <w:numPr>
          <w:ilvl w:val="0"/>
          <w:numId w:val="2"/>
        </w:numPr>
        <w:spacing w:line="276" w:lineRule="auto"/>
        <w:jc w:val="both"/>
        <w:rPr>
          <w:rFonts w:ascii="Cambria" w:hAnsi="Cambria" w:cstheme="minorHAnsi"/>
          <w:b/>
          <w:bCs/>
        </w:rPr>
      </w:pPr>
      <w:r w:rsidRPr="00DC60D0">
        <w:rPr>
          <w:rFonts w:ascii="Cambria" w:hAnsi="Cambria" w:cstheme="minorHAnsi"/>
          <w:b/>
          <w:bCs/>
        </w:rPr>
        <w:t xml:space="preserve">Imiona i nazwiska oraz funkcje osób upoważnionych do reprezentowania </w:t>
      </w:r>
      <w:r w:rsidRPr="00DC60D0">
        <w:rPr>
          <w:rFonts w:ascii="Cambria" w:hAnsi="Cambria" w:cstheme="minorHAnsi"/>
          <w:b/>
        </w:rPr>
        <w:t>oferenta</w:t>
      </w:r>
    </w:p>
    <w:p w14:paraId="2BD9BDF2" w14:textId="77777777" w:rsidR="008C1113" w:rsidRPr="00DC60D0" w:rsidRDefault="009B46FB" w:rsidP="008C1113">
      <w:pPr>
        <w:numPr>
          <w:ilvl w:val="0"/>
          <w:numId w:val="2"/>
        </w:numPr>
        <w:spacing w:line="276" w:lineRule="auto"/>
        <w:ind w:left="426" w:hanging="426"/>
        <w:rPr>
          <w:rFonts w:ascii="Cambria" w:hAnsi="Cambria" w:cstheme="minorHAnsi"/>
          <w:b/>
          <w:bCs/>
        </w:rPr>
      </w:pPr>
      <w:r w:rsidRPr="00DC60D0">
        <w:rPr>
          <w:rFonts w:ascii="Cambria" w:hAnsi="Cambria" w:cstheme="minorHAnsi"/>
          <w:b/>
        </w:rPr>
        <w:t xml:space="preserve">Osoba upoważniona do składania wyjaśnień dotyczących oferty </w:t>
      </w:r>
    </w:p>
    <w:p w14:paraId="4A3FC050" w14:textId="73E824D4" w:rsidR="009B46FB" w:rsidRPr="00DC60D0" w:rsidRDefault="009B46FB" w:rsidP="008C1113">
      <w:pPr>
        <w:spacing w:line="480" w:lineRule="auto"/>
        <w:ind w:left="426"/>
        <w:rPr>
          <w:rFonts w:ascii="Cambria" w:hAnsi="Cambria" w:cstheme="minorHAnsi"/>
          <w:bCs/>
        </w:rPr>
      </w:pPr>
      <w:r w:rsidRPr="00DC60D0">
        <w:rPr>
          <w:rFonts w:ascii="Cambria" w:hAnsi="Cambria" w:cstheme="minorHAnsi"/>
          <w:bCs/>
        </w:rPr>
        <w:t>(imię i nazwisko, nr telefonu kontaktowego oraz adres e-mail)</w:t>
      </w:r>
    </w:p>
    <w:p w14:paraId="175D210A" w14:textId="23AB46E4" w:rsidR="00F2513F" w:rsidRPr="00DC60D0" w:rsidRDefault="00F2513F" w:rsidP="0099606F">
      <w:pPr>
        <w:pStyle w:val="Akapitzlist"/>
        <w:spacing w:line="480" w:lineRule="auto"/>
        <w:ind w:left="1134" w:hanging="850"/>
        <w:contextualSpacing w:val="0"/>
        <w:rPr>
          <w:rFonts w:ascii="Cambria" w:hAnsi="Cambria" w:cstheme="minorHAnsi"/>
          <w:b/>
          <w:bCs/>
        </w:rPr>
      </w:pPr>
    </w:p>
    <w:p w14:paraId="5EA3B5F7" w14:textId="6205B001" w:rsidR="008C1113" w:rsidRPr="00DC60D0" w:rsidRDefault="008C1113" w:rsidP="0099606F">
      <w:pPr>
        <w:pStyle w:val="Akapitzlist"/>
        <w:spacing w:line="480" w:lineRule="auto"/>
        <w:ind w:left="1134" w:hanging="850"/>
        <w:contextualSpacing w:val="0"/>
        <w:rPr>
          <w:rFonts w:ascii="Cambria" w:hAnsi="Cambria" w:cstheme="minorHAnsi"/>
          <w:b/>
          <w:bCs/>
        </w:rPr>
      </w:pPr>
    </w:p>
    <w:p w14:paraId="0F3DF873" w14:textId="5770FE56" w:rsidR="008C1113" w:rsidRPr="00DC60D0" w:rsidRDefault="008C1113" w:rsidP="0099606F">
      <w:pPr>
        <w:pStyle w:val="Akapitzlist"/>
        <w:spacing w:line="480" w:lineRule="auto"/>
        <w:ind w:left="1134" w:hanging="850"/>
        <w:contextualSpacing w:val="0"/>
        <w:rPr>
          <w:rFonts w:ascii="Cambria" w:hAnsi="Cambria" w:cstheme="minorHAnsi"/>
          <w:b/>
          <w:bCs/>
        </w:rPr>
      </w:pPr>
    </w:p>
    <w:p w14:paraId="24DA09AD" w14:textId="5BB202EB" w:rsidR="008C1113" w:rsidRPr="00DC60D0" w:rsidRDefault="008C1113" w:rsidP="0099606F">
      <w:pPr>
        <w:pStyle w:val="Akapitzlist"/>
        <w:spacing w:line="480" w:lineRule="auto"/>
        <w:ind w:left="1134" w:hanging="850"/>
        <w:contextualSpacing w:val="0"/>
        <w:rPr>
          <w:rFonts w:ascii="Cambria" w:hAnsi="Cambria" w:cstheme="minorHAnsi"/>
          <w:b/>
          <w:bCs/>
        </w:rPr>
      </w:pPr>
    </w:p>
    <w:p w14:paraId="5726DFBD" w14:textId="5705BF35" w:rsidR="008C1113" w:rsidRPr="00DC60D0" w:rsidRDefault="008C1113" w:rsidP="0099606F">
      <w:pPr>
        <w:pStyle w:val="Akapitzlist"/>
        <w:spacing w:line="480" w:lineRule="auto"/>
        <w:ind w:left="1134" w:hanging="850"/>
        <w:contextualSpacing w:val="0"/>
        <w:rPr>
          <w:rFonts w:ascii="Cambria" w:hAnsi="Cambria" w:cstheme="minorHAnsi"/>
          <w:b/>
          <w:bCs/>
        </w:rPr>
      </w:pPr>
    </w:p>
    <w:p w14:paraId="12853537" w14:textId="77777777" w:rsidR="002A4C43" w:rsidRPr="00DC60D0" w:rsidRDefault="002A4C43" w:rsidP="0099606F">
      <w:pPr>
        <w:pStyle w:val="Akapitzlist"/>
        <w:spacing w:line="480" w:lineRule="auto"/>
        <w:ind w:left="1134" w:hanging="850"/>
        <w:contextualSpacing w:val="0"/>
        <w:rPr>
          <w:rFonts w:ascii="Cambria" w:hAnsi="Cambria" w:cstheme="minorHAnsi"/>
          <w:b/>
          <w:bCs/>
        </w:rPr>
      </w:pPr>
    </w:p>
    <w:p w14:paraId="19F84E51" w14:textId="77777777" w:rsidR="008C1113" w:rsidRPr="00DC60D0" w:rsidRDefault="008C1113" w:rsidP="0099606F">
      <w:pPr>
        <w:pStyle w:val="Akapitzlist"/>
        <w:spacing w:line="480" w:lineRule="auto"/>
        <w:ind w:left="1134" w:hanging="850"/>
        <w:contextualSpacing w:val="0"/>
        <w:rPr>
          <w:rFonts w:ascii="Cambria" w:hAnsi="Cambria" w:cstheme="minorHAnsi"/>
          <w:b/>
          <w:bCs/>
        </w:rPr>
      </w:pPr>
    </w:p>
    <w:p w14:paraId="488BAB41" w14:textId="69D628E1" w:rsidR="00F2513F" w:rsidRPr="00DC60D0" w:rsidRDefault="0099606F" w:rsidP="00F2513F">
      <w:pPr>
        <w:spacing w:line="360" w:lineRule="auto"/>
        <w:jc w:val="both"/>
        <w:rPr>
          <w:rFonts w:ascii="Cambria" w:hAnsi="Cambria" w:cstheme="minorHAnsi"/>
          <w:b/>
          <w:bCs/>
        </w:rPr>
      </w:pPr>
      <w:r w:rsidRPr="00DC60D0">
        <w:rPr>
          <w:rFonts w:ascii="Cambria" w:hAnsi="Cambria" w:cstheme="minorHAnsi"/>
          <w:b/>
          <w:bCs/>
        </w:rPr>
        <w:t>2</w:t>
      </w:r>
      <w:r w:rsidR="00F2513F" w:rsidRPr="00DC60D0">
        <w:rPr>
          <w:rFonts w:ascii="Cambria" w:hAnsi="Cambria" w:cstheme="minorHAnsi"/>
          <w:b/>
          <w:bCs/>
        </w:rPr>
        <w:t>. Informacje szczegółowe o realizacji zadania.</w:t>
      </w:r>
    </w:p>
    <w:p w14:paraId="3135A85E" w14:textId="7241AA8B" w:rsidR="00F2513F" w:rsidRPr="000812A1" w:rsidRDefault="002968BB" w:rsidP="005536C2">
      <w:pPr>
        <w:pStyle w:val="Tekstpodstawowy2"/>
        <w:numPr>
          <w:ilvl w:val="1"/>
          <w:numId w:val="10"/>
        </w:numPr>
        <w:spacing w:line="276" w:lineRule="auto"/>
        <w:rPr>
          <w:rFonts w:ascii="Cambria" w:hAnsi="Cambria" w:cstheme="minorHAnsi"/>
          <w:b/>
          <w:bCs/>
          <w:iCs/>
          <w:sz w:val="24"/>
          <w:szCs w:val="24"/>
        </w:rPr>
      </w:pPr>
      <w:r w:rsidRPr="00786F5E">
        <w:rPr>
          <w:rFonts w:ascii="Cambria" w:hAnsi="Cambria" w:cstheme="minorHAnsi"/>
          <w:b/>
          <w:bCs/>
          <w:iCs/>
          <w:sz w:val="24"/>
          <w:szCs w:val="24"/>
        </w:rPr>
        <w:t>MIEJSCE REALIZACJI ZADANIA</w:t>
      </w:r>
      <w:r w:rsidR="00A9027F" w:rsidRPr="00786F5E">
        <w:rPr>
          <w:rFonts w:ascii="Cambria" w:hAnsi="Cambria" w:cstheme="minorHAnsi"/>
          <w:b/>
          <w:bCs/>
          <w:iCs/>
          <w:sz w:val="24"/>
          <w:szCs w:val="24"/>
        </w:rPr>
        <w:t>:</w:t>
      </w:r>
      <w:r w:rsidR="00ED14A6" w:rsidRPr="00786F5E">
        <w:rPr>
          <w:rFonts w:ascii="Cambria" w:hAnsi="Cambria" w:cstheme="minorHAnsi"/>
          <w:b/>
          <w:bCs/>
          <w:iCs/>
          <w:sz w:val="24"/>
          <w:szCs w:val="24"/>
        </w:rPr>
        <w:t xml:space="preserve"> </w:t>
      </w:r>
      <w:r w:rsidR="004F7BDC" w:rsidRPr="00786F5E">
        <w:rPr>
          <w:rFonts w:ascii="Cambria" w:hAnsi="Cambria" w:cstheme="minorHAnsi"/>
          <w:b/>
          <w:bCs/>
          <w:iCs/>
          <w:sz w:val="24"/>
          <w:szCs w:val="24"/>
        </w:rPr>
        <w:t>Siedziba Starostwa  Pow</w:t>
      </w:r>
      <w:r w:rsidR="00890305" w:rsidRPr="00786F5E">
        <w:rPr>
          <w:rFonts w:ascii="Cambria" w:hAnsi="Cambria" w:cstheme="minorHAnsi"/>
          <w:b/>
          <w:bCs/>
          <w:iCs/>
          <w:sz w:val="24"/>
          <w:szCs w:val="24"/>
        </w:rPr>
        <w:t xml:space="preserve">iatowego </w:t>
      </w:r>
      <w:r w:rsidR="004F7BDC" w:rsidRPr="00786F5E">
        <w:rPr>
          <w:rFonts w:ascii="Cambria" w:hAnsi="Cambria" w:cstheme="minorHAnsi"/>
          <w:b/>
          <w:bCs/>
          <w:iCs/>
          <w:sz w:val="24"/>
          <w:szCs w:val="24"/>
        </w:rPr>
        <w:t>we Wrocławiu</w:t>
      </w:r>
      <w:r w:rsidR="00890305" w:rsidRPr="00786F5E">
        <w:rPr>
          <w:rFonts w:ascii="Cambria" w:hAnsi="Cambria" w:cstheme="minorHAnsi"/>
          <w:b/>
          <w:bCs/>
          <w:iCs/>
          <w:sz w:val="24"/>
          <w:szCs w:val="24"/>
        </w:rPr>
        <w:t xml:space="preserve"> </w:t>
      </w:r>
      <w:r w:rsidR="00ED14A6" w:rsidRPr="005536C2">
        <w:rPr>
          <w:rFonts w:ascii="Cambria" w:hAnsi="Cambria" w:cs="Calibri"/>
          <w:b/>
          <w:sz w:val="22"/>
          <w:szCs w:val="22"/>
        </w:rPr>
        <w:t>(sala konferencyjna zapewniona bezpłatnie)</w:t>
      </w:r>
    </w:p>
    <w:p w14:paraId="7288EA1F" w14:textId="7FBEEFA2" w:rsidR="00F2513F" w:rsidRPr="00786F5E" w:rsidRDefault="002968BB" w:rsidP="001A6E57">
      <w:pPr>
        <w:pStyle w:val="Tekstpodstawowy2"/>
        <w:numPr>
          <w:ilvl w:val="1"/>
          <w:numId w:val="10"/>
        </w:numPr>
        <w:spacing w:line="480" w:lineRule="auto"/>
        <w:rPr>
          <w:rFonts w:ascii="Cambria" w:hAnsi="Cambria" w:cstheme="minorHAnsi"/>
          <w:b/>
          <w:sz w:val="24"/>
          <w:szCs w:val="24"/>
        </w:rPr>
      </w:pPr>
      <w:r w:rsidRPr="00786F5E">
        <w:rPr>
          <w:rFonts w:ascii="Cambria" w:hAnsi="Cambria" w:cstheme="minorHAnsi"/>
          <w:b/>
          <w:sz w:val="24"/>
          <w:szCs w:val="24"/>
        </w:rPr>
        <w:t>TERMIN REALIZACJI ZADANIA:</w:t>
      </w:r>
    </w:p>
    <w:p w14:paraId="1E316CE6" w14:textId="70AEEB16" w:rsidR="003C1B61" w:rsidRPr="00786F5E" w:rsidRDefault="002968BB" w:rsidP="001B1C00">
      <w:pPr>
        <w:pStyle w:val="Tekstpodstawowy2"/>
        <w:numPr>
          <w:ilvl w:val="1"/>
          <w:numId w:val="10"/>
        </w:numPr>
        <w:spacing w:line="276" w:lineRule="auto"/>
        <w:rPr>
          <w:rFonts w:ascii="Cambria" w:hAnsi="Cambria" w:cstheme="minorHAnsi"/>
          <w:b/>
          <w:sz w:val="24"/>
          <w:szCs w:val="24"/>
        </w:rPr>
      </w:pPr>
      <w:r w:rsidRPr="00786F5E">
        <w:rPr>
          <w:rFonts w:ascii="Cambria" w:hAnsi="Cambria" w:cstheme="minorHAnsi"/>
          <w:b/>
          <w:sz w:val="24"/>
          <w:szCs w:val="24"/>
        </w:rPr>
        <w:t xml:space="preserve">OPIS PROBLEMU ZDROWOTNEGO </w:t>
      </w:r>
    </w:p>
    <w:p w14:paraId="05F887AF" w14:textId="2FCC5379" w:rsidR="003C1B61" w:rsidRPr="00786F5E" w:rsidRDefault="003C1B61" w:rsidP="003C1B61">
      <w:pPr>
        <w:pStyle w:val="Tekstpodstawowy2"/>
        <w:spacing w:line="276" w:lineRule="auto"/>
        <w:ind w:left="720"/>
        <w:rPr>
          <w:rFonts w:ascii="Cambria" w:hAnsi="Cambria" w:cstheme="minorHAnsi"/>
          <w:b/>
          <w:i/>
          <w:sz w:val="24"/>
          <w:szCs w:val="24"/>
        </w:rPr>
      </w:pPr>
      <w:r w:rsidRPr="00786F5E">
        <w:rPr>
          <w:rFonts w:ascii="Cambria" w:hAnsi="Cambria" w:cstheme="minorHAnsi"/>
          <w:b/>
          <w:i/>
          <w:sz w:val="24"/>
          <w:szCs w:val="24"/>
        </w:rPr>
        <w:t xml:space="preserve">(należy </w:t>
      </w:r>
      <w:r w:rsidR="002968BB" w:rsidRPr="00786F5E">
        <w:rPr>
          <w:rFonts w:ascii="Cambria" w:hAnsi="Cambria" w:cstheme="minorHAnsi"/>
          <w:b/>
          <w:i/>
          <w:iCs/>
          <w:sz w:val="24"/>
          <w:szCs w:val="24"/>
        </w:rPr>
        <w:t>wskaz</w:t>
      </w:r>
      <w:r w:rsidR="00786F5E" w:rsidRPr="00786F5E">
        <w:rPr>
          <w:rFonts w:ascii="Cambria" w:hAnsi="Cambria" w:cstheme="minorHAnsi"/>
          <w:b/>
          <w:i/>
          <w:iCs/>
          <w:sz w:val="24"/>
          <w:szCs w:val="24"/>
        </w:rPr>
        <w:t>ać</w:t>
      </w:r>
      <w:r w:rsidR="002968BB" w:rsidRPr="00786F5E">
        <w:rPr>
          <w:rFonts w:ascii="Cambria" w:hAnsi="Cambria" w:cstheme="minorHAnsi"/>
          <w:b/>
          <w:i/>
          <w:iCs/>
          <w:sz w:val="24"/>
          <w:szCs w:val="24"/>
        </w:rPr>
        <w:t xml:space="preserve">  celowość wykonania zadania</w:t>
      </w:r>
      <w:r w:rsidRPr="00786F5E">
        <w:rPr>
          <w:rFonts w:ascii="Cambria" w:hAnsi="Cambria" w:cstheme="minorHAnsi"/>
          <w:b/>
          <w:i/>
          <w:iCs/>
          <w:sz w:val="24"/>
          <w:szCs w:val="24"/>
        </w:rPr>
        <w:t xml:space="preserve">) </w:t>
      </w:r>
    </w:p>
    <w:p w14:paraId="3850235E" w14:textId="3970991B" w:rsidR="003C1B61" w:rsidRPr="00A9027F" w:rsidRDefault="003C1B61" w:rsidP="003C1B61">
      <w:pPr>
        <w:pStyle w:val="Tekstpodstawowy2"/>
        <w:spacing w:line="276" w:lineRule="auto"/>
        <w:rPr>
          <w:rFonts w:ascii="Cambria" w:hAnsi="Cambria" w:cstheme="minorHAnsi"/>
          <w:i/>
          <w:color w:val="00B050"/>
          <w:sz w:val="24"/>
          <w:szCs w:val="24"/>
        </w:rPr>
      </w:pPr>
    </w:p>
    <w:p w14:paraId="48246EAD" w14:textId="49CA9531" w:rsidR="003C1B61" w:rsidRPr="002968BB" w:rsidRDefault="002968BB" w:rsidP="003C1B61">
      <w:pPr>
        <w:pStyle w:val="Tekstpodstawowy2"/>
        <w:numPr>
          <w:ilvl w:val="1"/>
          <w:numId w:val="10"/>
        </w:numPr>
        <w:spacing w:line="276" w:lineRule="auto"/>
        <w:rPr>
          <w:rFonts w:ascii="Cambria" w:hAnsi="Cambria" w:cstheme="minorHAnsi"/>
          <w:b/>
          <w:bCs/>
          <w:iCs/>
          <w:sz w:val="24"/>
          <w:szCs w:val="24"/>
        </w:rPr>
      </w:pPr>
      <w:r w:rsidRPr="002968BB">
        <w:rPr>
          <w:rFonts w:ascii="Cambria" w:hAnsi="Cambria" w:cstheme="minorHAnsi"/>
          <w:b/>
          <w:sz w:val="24"/>
          <w:szCs w:val="24"/>
        </w:rPr>
        <w:t>CHARAKTERYSTYKA UCZESTNIKÓW ZADANIA</w:t>
      </w:r>
    </w:p>
    <w:p w14:paraId="6625745E" w14:textId="37261F3B" w:rsidR="003C1B61" w:rsidRPr="002968BB" w:rsidRDefault="003C1B61" w:rsidP="003C1B61">
      <w:pPr>
        <w:pStyle w:val="Tekstpodstawowy2"/>
        <w:spacing w:line="276" w:lineRule="auto"/>
        <w:ind w:left="720"/>
        <w:rPr>
          <w:rFonts w:ascii="Cambria" w:hAnsi="Cambria" w:cstheme="minorHAnsi"/>
          <w:bCs/>
          <w:iCs/>
          <w:sz w:val="24"/>
          <w:szCs w:val="24"/>
        </w:rPr>
      </w:pPr>
      <w:r w:rsidRPr="002968BB">
        <w:rPr>
          <w:rFonts w:ascii="Cambria" w:hAnsi="Cambria" w:cstheme="minorHAnsi"/>
          <w:i/>
          <w:sz w:val="24"/>
          <w:szCs w:val="24"/>
        </w:rPr>
        <w:t>(należy szczegółowo opisać grupę docelową wraz z uzasadnieniem wyboru mającym odzwierciedlenie w diagnozie)</w:t>
      </w:r>
    </w:p>
    <w:p w14:paraId="5A746013" w14:textId="166D2DA5" w:rsidR="00106EB7" w:rsidRPr="003C1B61" w:rsidRDefault="00231183" w:rsidP="00A9027F">
      <w:pPr>
        <w:pStyle w:val="Tekstpodstawowy2"/>
        <w:numPr>
          <w:ilvl w:val="1"/>
          <w:numId w:val="10"/>
        </w:numPr>
        <w:spacing w:before="240" w:line="276" w:lineRule="auto"/>
        <w:rPr>
          <w:rFonts w:ascii="Cambria" w:hAnsi="Cambria" w:cstheme="minorHAnsi"/>
          <w:b/>
          <w:sz w:val="24"/>
          <w:szCs w:val="24"/>
        </w:rPr>
      </w:pPr>
      <w:r w:rsidRPr="003C1B61">
        <w:rPr>
          <w:rFonts w:ascii="Cambria" w:hAnsi="Cambria" w:cstheme="minorHAnsi"/>
          <w:b/>
          <w:sz w:val="24"/>
          <w:szCs w:val="24"/>
        </w:rPr>
        <w:t xml:space="preserve">SPOSÓB REKRUTACJI UCZESTNIKÓW </w:t>
      </w:r>
    </w:p>
    <w:p w14:paraId="73FBA5E6" w14:textId="6E21C6AC" w:rsidR="00F2513F" w:rsidRPr="00DC60D0" w:rsidRDefault="00106EB7" w:rsidP="00106EB7">
      <w:pPr>
        <w:pStyle w:val="Tekstpodstawowy2"/>
        <w:spacing w:line="276" w:lineRule="auto"/>
        <w:ind w:left="720"/>
        <w:rPr>
          <w:rFonts w:ascii="Cambria" w:hAnsi="Cambria" w:cstheme="minorHAnsi"/>
          <w:i/>
          <w:sz w:val="24"/>
          <w:szCs w:val="24"/>
        </w:rPr>
      </w:pPr>
      <w:r w:rsidRPr="00DC60D0">
        <w:rPr>
          <w:rFonts w:ascii="Cambria" w:hAnsi="Cambria" w:cstheme="minorHAnsi"/>
          <w:i/>
          <w:sz w:val="24"/>
          <w:szCs w:val="24"/>
        </w:rPr>
        <w:t>(należy szczegółowo opisać w jaki sposób Oferent planuje pozyskać uczestników do zadania)</w:t>
      </w:r>
    </w:p>
    <w:p w14:paraId="4026A99F" w14:textId="17BA2C3A" w:rsidR="008C1113" w:rsidRPr="003C1B61" w:rsidRDefault="002968BB" w:rsidP="008C1113">
      <w:pPr>
        <w:pStyle w:val="Tekstpodstawowy2"/>
        <w:numPr>
          <w:ilvl w:val="1"/>
          <w:numId w:val="10"/>
        </w:numPr>
        <w:spacing w:line="276" w:lineRule="auto"/>
        <w:rPr>
          <w:rFonts w:ascii="Cambria" w:hAnsi="Cambria" w:cstheme="minorHAnsi"/>
          <w:b/>
          <w:bCs/>
          <w:i/>
          <w:sz w:val="24"/>
          <w:szCs w:val="24"/>
        </w:rPr>
      </w:pPr>
      <w:r w:rsidRPr="003C1B61">
        <w:rPr>
          <w:rFonts w:ascii="Cambria" w:hAnsi="Cambria" w:cstheme="minorHAnsi"/>
          <w:b/>
          <w:bCs/>
          <w:iCs/>
          <w:sz w:val="24"/>
          <w:szCs w:val="24"/>
        </w:rPr>
        <w:t xml:space="preserve">SZCZEGÓŁOWY OPIS ZADAŃ </w:t>
      </w:r>
      <w:r w:rsidR="00F2513F" w:rsidRPr="003C1B61">
        <w:rPr>
          <w:rFonts w:ascii="Cambria" w:hAnsi="Cambria" w:cstheme="minorHAnsi"/>
          <w:b/>
          <w:bCs/>
          <w:iCs/>
          <w:sz w:val="24"/>
          <w:szCs w:val="24"/>
        </w:rPr>
        <w:t>i ich realizacji</w:t>
      </w:r>
      <w:r w:rsidR="002A4C43" w:rsidRPr="003C1B61">
        <w:rPr>
          <w:rStyle w:val="Odwoanieprzypisudolnego"/>
          <w:rFonts w:ascii="Cambria" w:hAnsi="Cambria" w:cstheme="minorHAnsi"/>
          <w:b/>
          <w:bCs/>
          <w:iCs/>
          <w:sz w:val="24"/>
          <w:szCs w:val="24"/>
        </w:rPr>
        <w:footnoteReference w:id="2"/>
      </w:r>
      <w:r w:rsidR="00F2513F" w:rsidRPr="003C1B61">
        <w:rPr>
          <w:rFonts w:ascii="Cambria" w:hAnsi="Cambria" w:cstheme="minorHAnsi"/>
          <w:b/>
          <w:bCs/>
          <w:iCs/>
          <w:sz w:val="24"/>
          <w:szCs w:val="24"/>
        </w:rPr>
        <w:t xml:space="preserve"> </w:t>
      </w:r>
    </w:p>
    <w:p w14:paraId="181855E1" w14:textId="195A817F" w:rsidR="00F2513F" w:rsidRPr="00DC60D0" w:rsidRDefault="00F2513F" w:rsidP="008C1113">
      <w:pPr>
        <w:pStyle w:val="Tekstpodstawowy2"/>
        <w:spacing w:line="480" w:lineRule="auto"/>
        <w:ind w:left="720"/>
        <w:rPr>
          <w:rFonts w:ascii="Cambria" w:hAnsi="Cambria" w:cstheme="minorHAnsi"/>
          <w:bCs/>
          <w:i/>
          <w:sz w:val="24"/>
          <w:szCs w:val="24"/>
        </w:rPr>
      </w:pPr>
      <w:r w:rsidRPr="00DC60D0">
        <w:rPr>
          <w:rFonts w:ascii="Cambria" w:hAnsi="Cambria" w:cstheme="minorHAnsi"/>
          <w:i/>
          <w:sz w:val="24"/>
          <w:szCs w:val="24"/>
        </w:rPr>
        <w:t>(Opis musi być spójny z harmonogramem i kosztorysem)</w:t>
      </w:r>
    </w:p>
    <w:p w14:paraId="0CA182B3" w14:textId="47F9C500" w:rsidR="008C1113" w:rsidRPr="003C1B61" w:rsidRDefault="002968BB" w:rsidP="008C1113">
      <w:pPr>
        <w:pStyle w:val="Tekstpodstawowy2"/>
        <w:numPr>
          <w:ilvl w:val="1"/>
          <w:numId w:val="10"/>
        </w:numPr>
        <w:spacing w:line="276" w:lineRule="auto"/>
        <w:rPr>
          <w:rFonts w:ascii="Cambria" w:hAnsi="Cambria" w:cstheme="minorHAnsi"/>
          <w:b/>
          <w:bCs/>
          <w:iCs/>
          <w:sz w:val="24"/>
          <w:szCs w:val="24"/>
        </w:rPr>
      </w:pPr>
      <w:r w:rsidRPr="003C1B61">
        <w:rPr>
          <w:rFonts w:ascii="Cambria" w:hAnsi="Cambria" w:cstheme="minorHAnsi"/>
          <w:b/>
          <w:bCs/>
          <w:iCs/>
          <w:sz w:val="24"/>
          <w:szCs w:val="24"/>
        </w:rPr>
        <w:t>HARMONOGRAM</w:t>
      </w:r>
      <w:r w:rsidR="00F2513F" w:rsidRPr="003C1B61">
        <w:rPr>
          <w:rFonts w:ascii="Cambria" w:hAnsi="Cambria" w:cstheme="minorHAnsi"/>
          <w:b/>
          <w:bCs/>
          <w:iCs/>
          <w:sz w:val="24"/>
          <w:szCs w:val="24"/>
        </w:rPr>
        <w:t xml:space="preserve"> realizacji zadania </w:t>
      </w:r>
    </w:p>
    <w:p w14:paraId="78A34CCF" w14:textId="1288210C" w:rsidR="00F2513F" w:rsidRPr="00DC60D0" w:rsidRDefault="00F2513F" w:rsidP="008C1113">
      <w:pPr>
        <w:pStyle w:val="Tekstpodstawowy2"/>
        <w:spacing w:line="276" w:lineRule="auto"/>
        <w:ind w:left="720"/>
        <w:rPr>
          <w:rFonts w:ascii="Cambria" w:hAnsi="Cambria" w:cstheme="minorHAnsi"/>
          <w:i/>
          <w:sz w:val="24"/>
          <w:szCs w:val="24"/>
        </w:rPr>
      </w:pPr>
      <w:r w:rsidRPr="00DC60D0">
        <w:rPr>
          <w:rFonts w:ascii="Cambria" w:hAnsi="Cambria" w:cstheme="minorHAnsi"/>
          <w:i/>
          <w:sz w:val="24"/>
          <w:szCs w:val="24"/>
        </w:rPr>
        <w:t>(w harmonogramie należy podać terminy rozpoczęcia i zakończenia poszczególnych działań)</w:t>
      </w:r>
    </w:p>
    <w:p w14:paraId="0B6889BA" w14:textId="77777777" w:rsidR="008C1113" w:rsidRPr="00DC60D0" w:rsidRDefault="008C1113" w:rsidP="008C1113">
      <w:pPr>
        <w:pStyle w:val="Tekstpodstawowy2"/>
        <w:spacing w:line="276" w:lineRule="auto"/>
        <w:ind w:left="720"/>
        <w:rPr>
          <w:rFonts w:ascii="Cambria" w:hAnsi="Cambria" w:cstheme="minorHAnsi"/>
          <w:bCs/>
          <w:i/>
          <w:sz w:val="24"/>
          <w:szCs w:val="24"/>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5670"/>
      </w:tblGrid>
      <w:tr w:rsidR="000348F0" w:rsidRPr="00DC60D0" w14:paraId="379575B0" w14:textId="77777777" w:rsidTr="00231183">
        <w:trPr>
          <w:cantSplit/>
          <w:trHeight w:val="608"/>
        </w:trPr>
        <w:tc>
          <w:tcPr>
            <w:tcW w:w="9709" w:type="dxa"/>
            <w:gridSpan w:val="2"/>
            <w:vAlign w:val="center"/>
          </w:tcPr>
          <w:p w14:paraId="176C7A1D" w14:textId="77777777" w:rsidR="001A6E57" w:rsidRPr="00DC60D0" w:rsidRDefault="001A6E57" w:rsidP="0047241A">
            <w:pPr>
              <w:spacing w:line="360" w:lineRule="auto"/>
              <w:rPr>
                <w:rFonts w:ascii="Cambria" w:hAnsi="Cambria" w:cstheme="minorHAnsi"/>
                <w:b/>
              </w:rPr>
            </w:pPr>
            <w:bookmarkStart w:id="1" w:name="_Hlk199937860"/>
            <w:r w:rsidRPr="00DC60D0">
              <w:rPr>
                <w:rFonts w:ascii="Cambria" w:hAnsi="Cambria" w:cstheme="minorHAnsi"/>
                <w:b/>
              </w:rPr>
              <w:t xml:space="preserve">Zadanie realizowane w okresie </w:t>
            </w:r>
          </w:p>
        </w:tc>
      </w:tr>
      <w:tr w:rsidR="000B761A" w:rsidRPr="00DC60D0" w14:paraId="5285FC9F" w14:textId="77777777" w:rsidTr="000B761A">
        <w:tc>
          <w:tcPr>
            <w:tcW w:w="4039" w:type="dxa"/>
          </w:tcPr>
          <w:p w14:paraId="7BD0C1E4" w14:textId="77777777" w:rsidR="000B761A" w:rsidRPr="00DC60D0" w:rsidRDefault="000B761A" w:rsidP="002C5843">
            <w:pPr>
              <w:spacing w:line="360" w:lineRule="auto"/>
              <w:jc w:val="both"/>
              <w:rPr>
                <w:rFonts w:ascii="Cambria" w:hAnsi="Cambria" w:cstheme="minorHAnsi"/>
                <w:bCs/>
              </w:rPr>
            </w:pPr>
            <w:r w:rsidRPr="00DC60D0">
              <w:rPr>
                <w:rFonts w:ascii="Cambria" w:hAnsi="Cambria" w:cstheme="minorHAnsi"/>
                <w:bCs/>
                <w:iCs/>
              </w:rPr>
              <w:t>Poszczególne działania w zakresie realizowanego zadania</w:t>
            </w:r>
          </w:p>
        </w:tc>
        <w:tc>
          <w:tcPr>
            <w:tcW w:w="5670" w:type="dxa"/>
          </w:tcPr>
          <w:p w14:paraId="503669CF" w14:textId="60A9AB28" w:rsidR="000B761A" w:rsidRPr="00DC60D0" w:rsidRDefault="000B761A" w:rsidP="002C5843">
            <w:pPr>
              <w:spacing w:line="360" w:lineRule="auto"/>
              <w:jc w:val="both"/>
              <w:rPr>
                <w:rFonts w:ascii="Cambria" w:hAnsi="Cambria" w:cstheme="minorHAnsi"/>
                <w:b/>
              </w:rPr>
            </w:pPr>
            <w:r w:rsidRPr="00DC60D0">
              <w:rPr>
                <w:rFonts w:ascii="Cambria" w:hAnsi="Cambria" w:cstheme="minorHAnsi"/>
                <w:bCs/>
              </w:rPr>
              <w:t xml:space="preserve">Termin realizacji poszczególnych działań </w:t>
            </w:r>
          </w:p>
        </w:tc>
      </w:tr>
      <w:tr w:rsidR="000B761A" w:rsidRPr="00DC60D0" w14:paraId="51701712" w14:textId="77777777" w:rsidTr="000B761A">
        <w:trPr>
          <w:trHeight w:val="1044"/>
        </w:trPr>
        <w:tc>
          <w:tcPr>
            <w:tcW w:w="4039" w:type="dxa"/>
          </w:tcPr>
          <w:p w14:paraId="7939321B" w14:textId="77777777" w:rsidR="000B761A" w:rsidRPr="00DC60D0" w:rsidRDefault="000B761A" w:rsidP="0047241A">
            <w:pPr>
              <w:spacing w:line="360" w:lineRule="auto"/>
              <w:rPr>
                <w:rFonts w:ascii="Cambria" w:hAnsi="Cambria" w:cstheme="minorHAnsi"/>
                <w:b/>
              </w:rPr>
            </w:pPr>
          </w:p>
        </w:tc>
        <w:tc>
          <w:tcPr>
            <w:tcW w:w="5670" w:type="dxa"/>
          </w:tcPr>
          <w:p w14:paraId="2BAE1BDF" w14:textId="77777777" w:rsidR="000B761A" w:rsidRPr="00DC60D0" w:rsidRDefault="000B761A" w:rsidP="0047241A">
            <w:pPr>
              <w:spacing w:line="360" w:lineRule="auto"/>
              <w:rPr>
                <w:rFonts w:ascii="Cambria" w:hAnsi="Cambria" w:cstheme="minorHAnsi"/>
                <w:b/>
              </w:rPr>
            </w:pPr>
          </w:p>
        </w:tc>
      </w:tr>
      <w:bookmarkEnd w:id="1"/>
    </w:tbl>
    <w:p w14:paraId="67509D71" w14:textId="77777777" w:rsidR="002C5843" w:rsidRPr="00DC60D0" w:rsidRDefault="002C5843" w:rsidP="002C5843">
      <w:pPr>
        <w:spacing w:line="360" w:lineRule="auto"/>
        <w:ind w:left="720"/>
        <w:rPr>
          <w:rFonts w:ascii="Cambria" w:hAnsi="Cambria" w:cstheme="minorHAnsi"/>
          <w:highlight w:val="yellow"/>
        </w:rPr>
      </w:pPr>
    </w:p>
    <w:p w14:paraId="64B61B5B" w14:textId="34F13E6E" w:rsidR="001A6E57" w:rsidRPr="005D4D0D" w:rsidRDefault="00A1457B" w:rsidP="001A6E57">
      <w:pPr>
        <w:numPr>
          <w:ilvl w:val="1"/>
          <w:numId w:val="10"/>
        </w:numPr>
        <w:spacing w:line="360" w:lineRule="auto"/>
        <w:rPr>
          <w:rFonts w:ascii="Cambria" w:hAnsi="Cambria" w:cstheme="minorHAnsi"/>
          <w:b/>
          <w:bCs/>
        </w:rPr>
      </w:pPr>
      <w:r w:rsidRPr="005D4D0D">
        <w:rPr>
          <w:rFonts w:ascii="Cambria" w:hAnsi="Cambria" w:cstheme="minorHAnsi"/>
          <w:b/>
          <w:bCs/>
          <w:iCs/>
        </w:rPr>
        <w:t xml:space="preserve">OCZEKIWANE REZULTATY </w:t>
      </w:r>
    </w:p>
    <w:tbl>
      <w:tblPr>
        <w:tblStyle w:val="Tabela-Siatka"/>
        <w:tblW w:w="9149" w:type="dxa"/>
        <w:tblInd w:w="137" w:type="dxa"/>
        <w:tblLook w:val="04A0" w:firstRow="1" w:lastRow="0" w:firstColumn="1" w:lastColumn="0" w:noHBand="0" w:noVBand="1"/>
      </w:tblPr>
      <w:tblGrid>
        <w:gridCol w:w="534"/>
        <w:gridCol w:w="2617"/>
        <w:gridCol w:w="3053"/>
        <w:gridCol w:w="2945"/>
      </w:tblGrid>
      <w:tr w:rsidR="005D4D0D" w:rsidRPr="00DC60D0" w14:paraId="1CC22418" w14:textId="7988894E" w:rsidTr="005D4D0D">
        <w:trPr>
          <w:trHeight w:val="1020"/>
        </w:trPr>
        <w:tc>
          <w:tcPr>
            <w:tcW w:w="534" w:type="dxa"/>
            <w:vAlign w:val="center"/>
          </w:tcPr>
          <w:p w14:paraId="09B7A315" w14:textId="77777777" w:rsidR="005D4D0D" w:rsidRPr="00DC60D0" w:rsidRDefault="005D4D0D" w:rsidP="00FE0B31">
            <w:pPr>
              <w:pStyle w:val="Akapitzlist"/>
              <w:autoSpaceDE w:val="0"/>
              <w:autoSpaceDN w:val="0"/>
              <w:adjustRightInd w:val="0"/>
              <w:ind w:left="0"/>
              <w:jc w:val="center"/>
              <w:rPr>
                <w:rFonts w:ascii="Cambria" w:eastAsia="Calibri" w:hAnsi="Cambria" w:cs="Arial"/>
                <w:b/>
                <w:bCs/>
                <w:i/>
                <w:sz w:val="20"/>
                <w:szCs w:val="18"/>
              </w:rPr>
            </w:pPr>
            <w:r w:rsidRPr="00DC60D0">
              <w:rPr>
                <w:rFonts w:ascii="Cambria" w:eastAsia="Calibri" w:hAnsi="Cambria" w:cs="Arial"/>
                <w:b/>
                <w:bCs/>
                <w:i/>
                <w:sz w:val="20"/>
                <w:szCs w:val="18"/>
              </w:rPr>
              <w:lastRenderedPageBreak/>
              <w:t>Lp.</w:t>
            </w:r>
          </w:p>
        </w:tc>
        <w:tc>
          <w:tcPr>
            <w:tcW w:w="2617" w:type="dxa"/>
            <w:vAlign w:val="center"/>
          </w:tcPr>
          <w:p w14:paraId="54A02AF2" w14:textId="746223BE" w:rsidR="005D4D0D" w:rsidRDefault="005D4D0D" w:rsidP="00FE0B31">
            <w:pPr>
              <w:pStyle w:val="Akapitzlist"/>
              <w:autoSpaceDE w:val="0"/>
              <w:autoSpaceDN w:val="0"/>
              <w:adjustRightInd w:val="0"/>
              <w:ind w:left="0"/>
              <w:jc w:val="center"/>
              <w:rPr>
                <w:rFonts w:ascii="Cambria" w:eastAsia="Calibri" w:hAnsi="Cambria" w:cs="Arial"/>
                <w:b/>
                <w:bCs/>
                <w:iCs/>
                <w:sz w:val="20"/>
                <w:szCs w:val="18"/>
              </w:rPr>
            </w:pPr>
            <w:r w:rsidRPr="00A1457B">
              <w:rPr>
                <w:rFonts w:ascii="Cambria" w:eastAsia="Calibri" w:hAnsi="Cambria" w:cs="Arial"/>
                <w:b/>
                <w:bCs/>
                <w:iCs/>
                <w:sz w:val="20"/>
                <w:szCs w:val="18"/>
              </w:rPr>
              <w:t>ZAKŁADANE REZULTATY</w:t>
            </w:r>
            <w:r w:rsidRPr="00A1457B">
              <w:rPr>
                <w:rStyle w:val="Odwoanieprzypisudolnego"/>
                <w:rFonts w:ascii="Cambria" w:eastAsia="Calibri" w:hAnsi="Cambria" w:cs="Arial"/>
                <w:b/>
                <w:bCs/>
                <w:iCs/>
                <w:sz w:val="20"/>
                <w:szCs w:val="18"/>
              </w:rPr>
              <w:footnoteReference w:id="3"/>
            </w:r>
            <w:r w:rsidRPr="00A1457B">
              <w:rPr>
                <w:rFonts w:ascii="Cambria" w:eastAsia="Calibri" w:hAnsi="Cambria" w:cs="Arial"/>
                <w:b/>
                <w:bCs/>
                <w:iCs/>
                <w:sz w:val="20"/>
                <w:szCs w:val="18"/>
              </w:rPr>
              <w:t xml:space="preserve"> REALIZACJI ZADANIA </w:t>
            </w:r>
          </w:p>
          <w:p w14:paraId="74022E0D" w14:textId="77777777" w:rsidR="005D4D0D" w:rsidRPr="00A1457B" w:rsidRDefault="005D4D0D" w:rsidP="00FE0B31">
            <w:pPr>
              <w:pStyle w:val="Akapitzlist"/>
              <w:autoSpaceDE w:val="0"/>
              <w:autoSpaceDN w:val="0"/>
              <w:adjustRightInd w:val="0"/>
              <w:ind w:left="0"/>
              <w:jc w:val="center"/>
              <w:rPr>
                <w:rFonts w:ascii="Cambria" w:eastAsia="Calibri" w:hAnsi="Cambria" w:cs="Arial"/>
                <w:b/>
                <w:bCs/>
                <w:iCs/>
                <w:sz w:val="20"/>
                <w:szCs w:val="18"/>
              </w:rPr>
            </w:pPr>
          </w:p>
          <w:p w14:paraId="64F80444" w14:textId="405E5457" w:rsidR="005D4D0D" w:rsidRPr="00A1457B" w:rsidRDefault="005D4D0D" w:rsidP="00FE0B31">
            <w:pPr>
              <w:pStyle w:val="Akapitzlist"/>
              <w:autoSpaceDE w:val="0"/>
              <w:autoSpaceDN w:val="0"/>
              <w:adjustRightInd w:val="0"/>
              <w:ind w:left="0"/>
              <w:jc w:val="center"/>
              <w:rPr>
                <w:rFonts w:ascii="Cambria" w:eastAsia="Calibri" w:hAnsi="Cambria" w:cs="Arial"/>
                <w:b/>
                <w:bCs/>
                <w:i/>
                <w:sz w:val="20"/>
                <w:szCs w:val="18"/>
              </w:rPr>
            </w:pPr>
            <w:r w:rsidRPr="00A1457B">
              <w:rPr>
                <w:rFonts w:ascii="Cambria" w:eastAsia="Calibri" w:hAnsi="Cambria" w:cs="Arial"/>
                <w:i/>
                <w:sz w:val="20"/>
                <w:szCs w:val="18"/>
              </w:rPr>
              <w:t>(Nazwa rezultatu)</w:t>
            </w:r>
          </w:p>
        </w:tc>
        <w:tc>
          <w:tcPr>
            <w:tcW w:w="3053" w:type="dxa"/>
            <w:vAlign w:val="center"/>
          </w:tcPr>
          <w:p w14:paraId="2D1E74EA" w14:textId="77777777" w:rsidR="005D4D0D" w:rsidRDefault="005D4D0D" w:rsidP="00FE0B31">
            <w:pPr>
              <w:pStyle w:val="Akapitzlist"/>
              <w:autoSpaceDE w:val="0"/>
              <w:autoSpaceDN w:val="0"/>
              <w:adjustRightInd w:val="0"/>
              <w:ind w:left="0"/>
              <w:jc w:val="center"/>
              <w:rPr>
                <w:rFonts w:ascii="Cambria" w:eastAsia="Calibri" w:hAnsi="Cambria" w:cs="Arial"/>
                <w:b/>
                <w:bCs/>
                <w:iCs/>
                <w:sz w:val="20"/>
                <w:szCs w:val="18"/>
              </w:rPr>
            </w:pPr>
            <w:r>
              <w:rPr>
                <w:rFonts w:ascii="Cambria" w:eastAsia="Calibri" w:hAnsi="Cambria" w:cs="Arial"/>
                <w:b/>
                <w:bCs/>
                <w:iCs/>
                <w:sz w:val="20"/>
                <w:szCs w:val="18"/>
              </w:rPr>
              <w:t xml:space="preserve">PLANOWANY POZIOM OSIĄGNIĘCIA REZULTATÓW </w:t>
            </w:r>
          </w:p>
          <w:p w14:paraId="76C45F01" w14:textId="77777777" w:rsidR="005D4D0D" w:rsidRDefault="005D4D0D" w:rsidP="00FE0B31">
            <w:pPr>
              <w:pStyle w:val="Akapitzlist"/>
              <w:autoSpaceDE w:val="0"/>
              <w:autoSpaceDN w:val="0"/>
              <w:adjustRightInd w:val="0"/>
              <w:ind w:left="0"/>
              <w:jc w:val="center"/>
              <w:rPr>
                <w:rFonts w:ascii="Cambria" w:eastAsia="Calibri" w:hAnsi="Cambria" w:cs="Arial"/>
                <w:i/>
                <w:sz w:val="20"/>
                <w:szCs w:val="18"/>
              </w:rPr>
            </w:pPr>
          </w:p>
          <w:p w14:paraId="3B6959C0" w14:textId="53A4DD23" w:rsidR="005D4D0D" w:rsidRDefault="005D4D0D" w:rsidP="00FE0B31">
            <w:pPr>
              <w:pStyle w:val="Akapitzlist"/>
              <w:autoSpaceDE w:val="0"/>
              <w:autoSpaceDN w:val="0"/>
              <w:adjustRightInd w:val="0"/>
              <w:ind w:left="0"/>
              <w:jc w:val="center"/>
              <w:rPr>
                <w:rFonts w:ascii="Cambria" w:eastAsia="Calibri" w:hAnsi="Cambria" w:cs="Arial"/>
                <w:i/>
                <w:sz w:val="20"/>
                <w:szCs w:val="18"/>
              </w:rPr>
            </w:pPr>
            <w:r w:rsidRPr="005D4D0D">
              <w:rPr>
                <w:rFonts w:ascii="Cambria" w:eastAsia="Calibri" w:hAnsi="Cambria" w:cs="Arial"/>
                <w:i/>
                <w:sz w:val="20"/>
                <w:szCs w:val="18"/>
              </w:rPr>
              <w:t>(wartość docelowa w ujęciu ilościowym)</w:t>
            </w:r>
          </w:p>
          <w:p w14:paraId="19C881EB" w14:textId="444F908D" w:rsidR="005D4D0D" w:rsidRPr="005D4D0D" w:rsidRDefault="005D4D0D" w:rsidP="00FE0B31">
            <w:pPr>
              <w:pStyle w:val="Akapitzlist"/>
              <w:autoSpaceDE w:val="0"/>
              <w:autoSpaceDN w:val="0"/>
              <w:adjustRightInd w:val="0"/>
              <w:ind w:left="0"/>
              <w:jc w:val="center"/>
              <w:rPr>
                <w:rFonts w:ascii="Cambria" w:eastAsia="Calibri" w:hAnsi="Cambria" w:cs="Arial"/>
                <w:i/>
                <w:sz w:val="20"/>
                <w:szCs w:val="18"/>
              </w:rPr>
            </w:pPr>
          </w:p>
        </w:tc>
        <w:tc>
          <w:tcPr>
            <w:tcW w:w="2945" w:type="dxa"/>
          </w:tcPr>
          <w:p w14:paraId="735B4847" w14:textId="77777777" w:rsidR="005D4D0D" w:rsidRDefault="005D4D0D" w:rsidP="005D4D0D">
            <w:pPr>
              <w:pStyle w:val="Akapitzlist"/>
              <w:autoSpaceDE w:val="0"/>
              <w:autoSpaceDN w:val="0"/>
              <w:adjustRightInd w:val="0"/>
              <w:ind w:left="0"/>
              <w:jc w:val="center"/>
              <w:rPr>
                <w:rFonts w:ascii="Cambria" w:eastAsia="Calibri" w:hAnsi="Cambria" w:cs="Arial"/>
                <w:b/>
                <w:bCs/>
                <w:iCs/>
                <w:sz w:val="20"/>
                <w:szCs w:val="18"/>
              </w:rPr>
            </w:pPr>
            <w:r w:rsidRPr="00A1457B">
              <w:rPr>
                <w:rFonts w:ascii="Cambria" w:eastAsia="Calibri" w:hAnsi="Cambria" w:cs="Arial"/>
                <w:b/>
                <w:bCs/>
                <w:iCs/>
                <w:sz w:val="20"/>
                <w:szCs w:val="18"/>
              </w:rPr>
              <w:t>SPOSÓB MONITOROWANIA/</w:t>
            </w:r>
            <w:r w:rsidRPr="00A1457B">
              <w:rPr>
                <w:rFonts w:ascii="Cambria" w:hAnsi="Cambria" w:cs="Arial"/>
                <w:b/>
                <w:bCs/>
                <w:iCs/>
                <w:sz w:val="20"/>
                <w:szCs w:val="18"/>
              </w:rPr>
              <w:t xml:space="preserve"> EWALUACJI</w:t>
            </w:r>
            <w:r w:rsidRPr="00A1457B">
              <w:rPr>
                <w:rFonts w:ascii="Cambria" w:eastAsia="Calibri" w:hAnsi="Cambria" w:cs="Arial"/>
                <w:b/>
                <w:bCs/>
                <w:iCs/>
                <w:sz w:val="20"/>
                <w:szCs w:val="18"/>
              </w:rPr>
              <w:t xml:space="preserve"> OSIĄGNIĘTYCH REZULTATÓW </w:t>
            </w:r>
          </w:p>
          <w:p w14:paraId="0FF0C089" w14:textId="77777777" w:rsidR="005D4D0D" w:rsidRPr="00A1457B" w:rsidRDefault="005D4D0D" w:rsidP="005D4D0D">
            <w:pPr>
              <w:pStyle w:val="Akapitzlist"/>
              <w:autoSpaceDE w:val="0"/>
              <w:autoSpaceDN w:val="0"/>
              <w:adjustRightInd w:val="0"/>
              <w:ind w:left="0"/>
              <w:jc w:val="center"/>
              <w:rPr>
                <w:rFonts w:ascii="Cambria" w:eastAsia="Calibri" w:hAnsi="Cambria" w:cs="Arial"/>
                <w:b/>
                <w:bCs/>
                <w:iCs/>
                <w:sz w:val="20"/>
                <w:szCs w:val="18"/>
              </w:rPr>
            </w:pPr>
          </w:p>
          <w:p w14:paraId="06085F97" w14:textId="2216FB3F" w:rsidR="005D4D0D" w:rsidRPr="00A1457B" w:rsidRDefault="005D4D0D" w:rsidP="005D4D0D">
            <w:pPr>
              <w:pStyle w:val="Akapitzlist"/>
              <w:autoSpaceDE w:val="0"/>
              <w:autoSpaceDN w:val="0"/>
              <w:adjustRightInd w:val="0"/>
              <w:ind w:left="0"/>
              <w:jc w:val="center"/>
              <w:rPr>
                <w:rFonts w:ascii="Cambria" w:eastAsia="Calibri" w:hAnsi="Cambria" w:cs="Arial"/>
                <w:b/>
                <w:bCs/>
                <w:iCs/>
                <w:sz w:val="20"/>
                <w:szCs w:val="18"/>
              </w:rPr>
            </w:pPr>
            <w:r w:rsidRPr="00A1457B">
              <w:rPr>
                <w:rFonts w:ascii="Cambria" w:eastAsia="Calibri" w:hAnsi="Cambria" w:cs="Arial"/>
                <w:i/>
                <w:sz w:val="20"/>
                <w:szCs w:val="18"/>
              </w:rPr>
              <w:t>(Należy opisać sposób, w jaki będą mierzone zakładane rezultaty)</w:t>
            </w:r>
            <w:r>
              <w:rPr>
                <w:rStyle w:val="Odwoanieprzypisudolnego"/>
                <w:rFonts w:ascii="Cambria" w:eastAsia="Calibri" w:hAnsi="Cambria" w:cs="Arial"/>
                <w:i/>
                <w:sz w:val="20"/>
                <w:szCs w:val="18"/>
              </w:rPr>
              <w:footnoteReference w:id="4"/>
            </w:r>
          </w:p>
        </w:tc>
      </w:tr>
      <w:tr w:rsidR="005D4D0D" w:rsidRPr="00DC60D0" w14:paraId="10B0D95A" w14:textId="0A47C6DA" w:rsidTr="005D4D0D">
        <w:trPr>
          <w:trHeight w:val="454"/>
        </w:trPr>
        <w:tc>
          <w:tcPr>
            <w:tcW w:w="534" w:type="dxa"/>
            <w:vAlign w:val="center"/>
          </w:tcPr>
          <w:p w14:paraId="5EEF6570" w14:textId="77777777" w:rsidR="005D4D0D" w:rsidRPr="00DC60D0" w:rsidRDefault="005D4D0D" w:rsidP="00FE0B31">
            <w:pPr>
              <w:pStyle w:val="Akapitzlist"/>
              <w:autoSpaceDE w:val="0"/>
              <w:autoSpaceDN w:val="0"/>
              <w:adjustRightInd w:val="0"/>
              <w:spacing w:before="120" w:line="360" w:lineRule="auto"/>
              <w:ind w:left="0"/>
              <w:jc w:val="center"/>
              <w:rPr>
                <w:rFonts w:ascii="Cambria" w:eastAsia="Calibri" w:hAnsi="Cambria" w:cs="Arial"/>
                <w:bCs/>
                <w:sz w:val="18"/>
                <w:szCs w:val="18"/>
              </w:rPr>
            </w:pPr>
          </w:p>
        </w:tc>
        <w:tc>
          <w:tcPr>
            <w:tcW w:w="2617" w:type="dxa"/>
            <w:vAlign w:val="center"/>
          </w:tcPr>
          <w:p w14:paraId="211366C9" w14:textId="77777777" w:rsidR="005D4D0D" w:rsidRPr="00DC60D0" w:rsidRDefault="005D4D0D" w:rsidP="00FE0B31">
            <w:pPr>
              <w:pStyle w:val="Akapitzlist"/>
              <w:autoSpaceDE w:val="0"/>
              <w:autoSpaceDN w:val="0"/>
              <w:adjustRightInd w:val="0"/>
              <w:spacing w:before="120" w:line="360" w:lineRule="auto"/>
              <w:ind w:left="0"/>
              <w:jc w:val="center"/>
              <w:rPr>
                <w:rFonts w:ascii="Cambria" w:eastAsia="Calibri" w:hAnsi="Cambria" w:cs="Arial"/>
                <w:bCs/>
                <w:sz w:val="18"/>
                <w:szCs w:val="18"/>
              </w:rPr>
            </w:pPr>
          </w:p>
        </w:tc>
        <w:tc>
          <w:tcPr>
            <w:tcW w:w="3053" w:type="dxa"/>
            <w:vAlign w:val="center"/>
          </w:tcPr>
          <w:p w14:paraId="005AF27B" w14:textId="77777777" w:rsidR="005D4D0D" w:rsidRPr="00DC60D0" w:rsidRDefault="005D4D0D" w:rsidP="00FE0B31">
            <w:pPr>
              <w:pStyle w:val="Akapitzlist"/>
              <w:autoSpaceDE w:val="0"/>
              <w:autoSpaceDN w:val="0"/>
              <w:adjustRightInd w:val="0"/>
              <w:spacing w:before="120" w:line="360" w:lineRule="auto"/>
              <w:ind w:left="0"/>
              <w:jc w:val="center"/>
              <w:rPr>
                <w:rFonts w:ascii="Cambria" w:eastAsia="Calibri" w:hAnsi="Cambria" w:cs="Arial"/>
                <w:bCs/>
                <w:sz w:val="18"/>
                <w:szCs w:val="18"/>
              </w:rPr>
            </w:pPr>
          </w:p>
        </w:tc>
        <w:tc>
          <w:tcPr>
            <w:tcW w:w="2945" w:type="dxa"/>
          </w:tcPr>
          <w:p w14:paraId="7EA44600" w14:textId="77777777" w:rsidR="005D4D0D" w:rsidRPr="00DC60D0" w:rsidRDefault="005D4D0D" w:rsidP="00FE0B31">
            <w:pPr>
              <w:pStyle w:val="Akapitzlist"/>
              <w:autoSpaceDE w:val="0"/>
              <w:autoSpaceDN w:val="0"/>
              <w:adjustRightInd w:val="0"/>
              <w:spacing w:before="120" w:line="360" w:lineRule="auto"/>
              <w:ind w:left="0"/>
              <w:jc w:val="center"/>
              <w:rPr>
                <w:rFonts w:ascii="Cambria" w:eastAsia="Calibri" w:hAnsi="Cambria" w:cs="Arial"/>
                <w:bCs/>
                <w:sz w:val="18"/>
                <w:szCs w:val="18"/>
              </w:rPr>
            </w:pPr>
          </w:p>
        </w:tc>
      </w:tr>
      <w:tr w:rsidR="005D4D0D" w:rsidRPr="00DC60D0" w14:paraId="48C8B6FA" w14:textId="7F1E5FAA" w:rsidTr="005D4D0D">
        <w:trPr>
          <w:trHeight w:val="454"/>
        </w:trPr>
        <w:tc>
          <w:tcPr>
            <w:tcW w:w="534" w:type="dxa"/>
          </w:tcPr>
          <w:p w14:paraId="6B8F1521" w14:textId="77777777" w:rsidR="005D4D0D" w:rsidRPr="00DC60D0" w:rsidRDefault="005D4D0D" w:rsidP="00FE0B31">
            <w:pPr>
              <w:pStyle w:val="Akapitzlist"/>
              <w:autoSpaceDE w:val="0"/>
              <w:autoSpaceDN w:val="0"/>
              <w:adjustRightInd w:val="0"/>
              <w:spacing w:before="120" w:line="360" w:lineRule="auto"/>
              <w:ind w:left="0"/>
              <w:jc w:val="both"/>
              <w:rPr>
                <w:rFonts w:ascii="Cambria" w:eastAsia="Calibri" w:hAnsi="Cambria" w:cs="Arial"/>
                <w:bCs/>
              </w:rPr>
            </w:pPr>
          </w:p>
        </w:tc>
        <w:tc>
          <w:tcPr>
            <w:tcW w:w="2617" w:type="dxa"/>
          </w:tcPr>
          <w:p w14:paraId="6B2A7F1C" w14:textId="77777777" w:rsidR="005D4D0D" w:rsidRPr="00DC60D0" w:rsidRDefault="005D4D0D" w:rsidP="00FE0B31">
            <w:pPr>
              <w:pStyle w:val="Akapitzlist"/>
              <w:autoSpaceDE w:val="0"/>
              <w:autoSpaceDN w:val="0"/>
              <w:adjustRightInd w:val="0"/>
              <w:spacing w:before="120" w:line="360" w:lineRule="auto"/>
              <w:ind w:left="0"/>
              <w:jc w:val="both"/>
              <w:rPr>
                <w:rFonts w:ascii="Cambria" w:eastAsia="Calibri" w:hAnsi="Cambria" w:cs="Arial"/>
                <w:bCs/>
              </w:rPr>
            </w:pPr>
          </w:p>
        </w:tc>
        <w:tc>
          <w:tcPr>
            <w:tcW w:w="3053" w:type="dxa"/>
          </w:tcPr>
          <w:p w14:paraId="585B3335" w14:textId="77777777" w:rsidR="005D4D0D" w:rsidRPr="00DC60D0" w:rsidRDefault="005D4D0D" w:rsidP="00FE0B31">
            <w:pPr>
              <w:pStyle w:val="Akapitzlist"/>
              <w:autoSpaceDE w:val="0"/>
              <w:autoSpaceDN w:val="0"/>
              <w:adjustRightInd w:val="0"/>
              <w:spacing w:before="120" w:line="360" w:lineRule="auto"/>
              <w:ind w:left="0"/>
              <w:jc w:val="both"/>
              <w:rPr>
                <w:rFonts w:ascii="Cambria" w:eastAsia="Calibri" w:hAnsi="Cambria" w:cs="Arial"/>
                <w:bCs/>
              </w:rPr>
            </w:pPr>
          </w:p>
        </w:tc>
        <w:tc>
          <w:tcPr>
            <w:tcW w:w="2945" w:type="dxa"/>
          </w:tcPr>
          <w:p w14:paraId="4B48EBBA" w14:textId="77777777" w:rsidR="005D4D0D" w:rsidRPr="00DC60D0" w:rsidRDefault="005D4D0D" w:rsidP="00FE0B31">
            <w:pPr>
              <w:pStyle w:val="Akapitzlist"/>
              <w:autoSpaceDE w:val="0"/>
              <w:autoSpaceDN w:val="0"/>
              <w:adjustRightInd w:val="0"/>
              <w:spacing w:before="120" w:line="360" w:lineRule="auto"/>
              <w:ind w:left="0"/>
              <w:jc w:val="both"/>
              <w:rPr>
                <w:rFonts w:ascii="Cambria" w:eastAsia="Calibri" w:hAnsi="Cambria" w:cs="Arial"/>
                <w:bCs/>
              </w:rPr>
            </w:pPr>
          </w:p>
        </w:tc>
      </w:tr>
    </w:tbl>
    <w:p w14:paraId="68BC5F39" w14:textId="77777777" w:rsidR="002A4C43" w:rsidRPr="00DC60D0" w:rsidRDefault="002A4C43" w:rsidP="00C44599">
      <w:pPr>
        <w:spacing w:line="360" w:lineRule="auto"/>
        <w:rPr>
          <w:rFonts w:ascii="Cambria" w:hAnsi="Cambria" w:cstheme="minorHAnsi"/>
          <w:bCs/>
        </w:rPr>
      </w:pPr>
    </w:p>
    <w:p w14:paraId="434467C4" w14:textId="2658A3A0" w:rsidR="00192396" w:rsidRPr="00C44599" w:rsidRDefault="0099606F" w:rsidP="00C44599">
      <w:pPr>
        <w:spacing w:line="360" w:lineRule="auto"/>
        <w:rPr>
          <w:rFonts w:ascii="Cambria" w:hAnsi="Cambria" w:cstheme="minorHAnsi"/>
          <w:b/>
          <w:i/>
        </w:rPr>
      </w:pPr>
      <w:r w:rsidRPr="00DC60D0">
        <w:rPr>
          <w:rFonts w:ascii="Cambria" w:hAnsi="Cambria" w:cstheme="minorHAnsi"/>
          <w:b/>
        </w:rPr>
        <w:t>3</w:t>
      </w:r>
      <w:r w:rsidR="00F2513F" w:rsidRPr="00DC60D0">
        <w:rPr>
          <w:rFonts w:ascii="Cambria" w:hAnsi="Cambria" w:cstheme="minorHAnsi"/>
          <w:b/>
        </w:rPr>
        <w:t xml:space="preserve">. </w:t>
      </w:r>
      <w:r w:rsidR="002968BB" w:rsidRPr="002968BB">
        <w:rPr>
          <w:rFonts w:ascii="Cambria" w:hAnsi="Cambria" w:cstheme="minorHAnsi"/>
          <w:b/>
        </w:rPr>
        <w:t>CHARAKTERYSTYKA OFERENTA</w:t>
      </w:r>
    </w:p>
    <w:p w14:paraId="53AD9DF5" w14:textId="15F869EF" w:rsidR="00FB3DD6" w:rsidRPr="00231183" w:rsidRDefault="00A1457B" w:rsidP="00231183">
      <w:pPr>
        <w:pStyle w:val="Akapitzlist"/>
        <w:numPr>
          <w:ilvl w:val="1"/>
          <w:numId w:val="18"/>
        </w:numPr>
        <w:spacing w:line="360" w:lineRule="auto"/>
        <w:jc w:val="both"/>
        <w:rPr>
          <w:rFonts w:ascii="Cambria" w:hAnsi="Cambria" w:cstheme="minorHAnsi"/>
          <w:bCs/>
        </w:rPr>
      </w:pPr>
      <w:r w:rsidRPr="00231183">
        <w:rPr>
          <w:rFonts w:ascii="Cambria" w:hAnsi="Cambria" w:cstheme="minorHAnsi"/>
          <w:b/>
        </w:rPr>
        <w:t>ZASOBY KADROWE</w:t>
      </w:r>
      <w:r w:rsidR="00F246AC">
        <w:rPr>
          <w:rFonts w:ascii="Cambria" w:hAnsi="Cambria" w:cstheme="minorHAnsi"/>
          <w:b/>
        </w:rPr>
        <w:t xml:space="preserve"> I KOMPETENCJE OSÓB ZAPEWNIAJĄCYCH WYKONANIE ZADANIA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5"/>
        <w:gridCol w:w="3241"/>
        <w:gridCol w:w="3118"/>
      </w:tblGrid>
      <w:tr w:rsidR="00017CC6" w:rsidRPr="00017CC6" w14:paraId="30635C5E" w14:textId="77777777" w:rsidTr="009C0D06">
        <w:trPr>
          <w:cantSplit/>
          <w:trHeight w:val="608"/>
        </w:trPr>
        <w:tc>
          <w:tcPr>
            <w:tcW w:w="9284" w:type="dxa"/>
            <w:gridSpan w:val="3"/>
            <w:vAlign w:val="center"/>
          </w:tcPr>
          <w:p w14:paraId="2D7659E4" w14:textId="4FD3157D" w:rsidR="00FB3DD6" w:rsidRPr="00231183" w:rsidRDefault="00231183" w:rsidP="00231183">
            <w:pPr>
              <w:spacing w:line="360" w:lineRule="auto"/>
              <w:jc w:val="center"/>
              <w:rPr>
                <w:rFonts w:ascii="Cambria" w:hAnsi="Cambria" w:cstheme="minorHAnsi"/>
                <w:b/>
              </w:rPr>
            </w:pPr>
            <w:r w:rsidRPr="00231183">
              <w:rPr>
                <w:rFonts w:ascii="Cambria" w:hAnsi="Cambria" w:cstheme="minorHAnsi"/>
                <w:b/>
              </w:rPr>
              <w:t>ZASOBY KADROWE OFERENTA</w:t>
            </w:r>
          </w:p>
        </w:tc>
      </w:tr>
      <w:tr w:rsidR="00017CC6" w:rsidRPr="00017CC6" w14:paraId="1C057989" w14:textId="77777777" w:rsidTr="009C0D06">
        <w:tc>
          <w:tcPr>
            <w:tcW w:w="2925" w:type="dxa"/>
          </w:tcPr>
          <w:p w14:paraId="6EDB4222" w14:textId="2E9F447B" w:rsidR="00FB3DD6" w:rsidRPr="00017CC6" w:rsidRDefault="00FB3DD6" w:rsidP="0073118B">
            <w:pPr>
              <w:spacing w:line="360" w:lineRule="auto"/>
              <w:rPr>
                <w:rFonts w:ascii="Cambria" w:hAnsi="Cambria" w:cstheme="minorHAnsi"/>
                <w:bCs/>
                <w:color w:val="5B9BD5" w:themeColor="accent5"/>
              </w:rPr>
            </w:pPr>
            <w:r w:rsidRPr="00231183">
              <w:rPr>
                <w:rFonts w:ascii="Cambria" w:hAnsi="Cambria" w:cstheme="minorHAnsi"/>
                <w:bCs/>
                <w:iCs/>
              </w:rPr>
              <w:t>Poszczególne</w:t>
            </w:r>
            <w:r w:rsidR="0039235A" w:rsidRPr="00231183">
              <w:rPr>
                <w:rFonts w:ascii="Cambria" w:hAnsi="Cambria" w:cstheme="minorHAnsi"/>
                <w:bCs/>
                <w:iCs/>
              </w:rPr>
              <w:t xml:space="preserve"> działania</w:t>
            </w:r>
            <w:r w:rsidR="0039235A" w:rsidRPr="005D4D0D">
              <w:rPr>
                <w:rStyle w:val="Odwoanieprzypisudolnego"/>
                <w:rFonts w:ascii="Cambria" w:hAnsi="Cambria" w:cstheme="minorHAnsi"/>
                <w:bCs/>
                <w:iCs/>
              </w:rPr>
              <w:footnoteReference w:id="5"/>
            </w:r>
            <w:r w:rsidRPr="00231183">
              <w:rPr>
                <w:rFonts w:ascii="Cambria" w:hAnsi="Cambria" w:cstheme="minorHAnsi"/>
                <w:bCs/>
                <w:iCs/>
              </w:rPr>
              <w:t xml:space="preserve">  w zakresie realizowanego zadania</w:t>
            </w:r>
          </w:p>
        </w:tc>
        <w:tc>
          <w:tcPr>
            <w:tcW w:w="3241" w:type="dxa"/>
          </w:tcPr>
          <w:p w14:paraId="75331670" w14:textId="77777777" w:rsidR="00FB3DD6" w:rsidRPr="00231183" w:rsidRDefault="00FB3DD6" w:rsidP="0073118B">
            <w:pPr>
              <w:spacing w:line="360" w:lineRule="auto"/>
              <w:rPr>
                <w:rFonts w:ascii="Cambria" w:hAnsi="Cambria" w:cstheme="minorHAnsi"/>
                <w:bCs/>
              </w:rPr>
            </w:pPr>
            <w:r w:rsidRPr="00231183">
              <w:rPr>
                <w:rFonts w:ascii="Cambria" w:hAnsi="Cambria" w:cstheme="minorHAnsi"/>
                <w:bCs/>
              </w:rPr>
              <w:t xml:space="preserve">Wykonujący zadanie: </w:t>
            </w:r>
          </w:p>
          <w:p w14:paraId="45E7899B" w14:textId="77777777" w:rsidR="00FB3DD6" w:rsidRDefault="00FB3DD6" w:rsidP="0073118B">
            <w:pPr>
              <w:spacing w:line="360" w:lineRule="auto"/>
              <w:rPr>
                <w:rFonts w:ascii="Cambria" w:hAnsi="Cambria" w:cstheme="minorHAnsi"/>
                <w:bCs/>
              </w:rPr>
            </w:pPr>
            <w:r w:rsidRPr="00231183">
              <w:rPr>
                <w:rFonts w:ascii="Cambria" w:hAnsi="Cambria" w:cstheme="minorHAnsi"/>
                <w:bCs/>
                <w:i/>
                <w:iCs/>
              </w:rPr>
              <w:t>zawód/ kwalifikacje/ kompetencje</w:t>
            </w:r>
            <w:r w:rsidR="00892565">
              <w:rPr>
                <w:rFonts w:ascii="Cambria" w:hAnsi="Cambria" w:cstheme="minorHAnsi"/>
                <w:bCs/>
                <w:i/>
                <w:iCs/>
              </w:rPr>
              <w:t xml:space="preserve"> </w:t>
            </w:r>
            <w:r w:rsidR="00892565" w:rsidRPr="00892565">
              <w:rPr>
                <w:rFonts w:ascii="Cambria" w:hAnsi="Cambria" w:cstheme="minorHAnsi"/>
                <w:bCs/>
              </w:rPr>
              <w:t>osób wykonujących zadanie</w:t>
            </w:r>
          </w:p>
          <w:p w14:paraId="6C851732" w14:textId="0C1489BA" w:rsidR="00BB1DE9" w:rsidRPr="00231183" w:rsidRDefault="00BB1DE9" w:rsidP="0073118B">
            <w:pPr>
              <w:spacing w:line="360" w:lineRule="auto"/>
              <w:rPr>
                <w:rFonts w:ascii="Cambria" w:hAnsi="Cambria" w:cstheme="minorHAnsi"/>
                <w:bCs/>
                <w:i/>
                <w:iCs/>
              </w:rPr>
            </w:pPr>
            <w:r>
              <w:rPr>
                <w:rFonts w:ascii="Cambria" w:hAnsi="Cambria" w:cstheme="minorHAnsi"/>
                <w:bCs/>
                <w:i/>
                <w:iCs/>
              </w:rPr>
              <w:t>(staż określony w latach)</w:t>
            </w:r>
          </w:p>
        </w:tc>
        <w:tc>
          <w:tcPr>
            <w:tcW w:w="3118" w:type="dxa"/>
          </w:tcPr>
          <w:p w14:paraId="48D7DB50" w14:textId="76FF8530" w:rsidR="00FB3DD6" w:rsidRPr="00231183" w:rsidRDefault="00FB3DD6" w:rsidP="0073118B">
            <w:pPr>
              <w:spacing w:line="360" w:lineRule="auto"/>
              <w:rPr>
                <w:rFonts w:ascii="Cambria" w:hAnsi="Cambria" w:cstheme="minorHAnsi"/>
                <w:bCs/>
              </w:rPr>
            </w:pPr>
            <w:r w:rsidRPr="00892565">
              <w:rPr>
                <w:rFonts w:ascii="Cambria" w:hAnsi="Cambria" w:cstheme="minorHAnsi"/>
                <w:bCs/>
                <w:i/>
                <w:iCs/>
              </w:rPr>
              <w:t>Zakres obowiązków</w:t>
            </w:r>
            <w:r w:rsidRPr="00231183">
              <w:rPr>
                <w:rFonts w:ascii="Cambria" w:hAnsi="Cambria" w:cstheme="minorHAnsi"/>
                <w:bCs/>
              </w:rPr>
              <w:t xml:space="preserve"> </w:t>
            </w:r>
            <w:r w:rsidR="00892565" w:rsidRPr="00892565">
              <w:rPr>
                <w:rFonts w:ascii="Cambria" w:hAnsi="Cambria" w:cstheme="minorHAnsi"/>
                <w:bCs/>
              </w:rPr>
              <w:t>osób wykonujących zadanie</w:t>
            </w:r>
          </w:p>
        </w:tc>
      </w:tr>
      <w:tr w:rsidR="00017CC6" w:rsidRPr="00017CC6" w14:paraId="4DB8DBF7" w14:textId="77777777" w:rsidTr="009C0D06">
        <w:trPr>
          <w:trHeight w:val="1044"/>
        </w:trPr>
        <w:tc>
          <w:tcPr>
            <w:tcW w:w="2925" w:type="dxa"/>
          </w:tcPr>
          <w:p w14:paraId="19143EB6" w14:textId="77777777" w:rsidR="00FB3DD6" w:rsidRPr="00017CC6" w:rsidRDefault="00FB3DD6" w:rsidP="0073118B">
            <w:pPr>
              <w:spacing w:line="360" w:lineRule="auto"/>
              <w:rPr>
                <w:rFonts w:ascii="Cambria" w:hAnsi="Cambria" w:cstheme="minorHAnsi"/>
                <w:b/>
                <w:color w:val="5B9BD5" w:themeColor="accent5"/>
              </w:rPr>
            </w:pPr>
          </w:p>
        </w:tc>
        <w:tc>
          <w:tcPr>
            <w:tcW w:w="3241" w:type="dxa"/>
          </w:tcPr>
          <w:p w14:paraId="38B67999" w14:textId="77777777" w:rsidR="00FB3DD6" w:rsidRPr="00231183" w:rsidRDefault="00FB3DD6" w:rsidP="0073118B">
            <w:pPr>
              <w:spacing w:line="360" w:lineRule="auto"/>
              <w:rPr>
                <w:rFonts w:ascii="Cambria" w:hAnsi="Cambria" w:cstheme="minorHAnsi"/>
                <w:b/>
              </w:rPr>
            </w:pPr>
          </w:p>
        </w:tc>
        <w:tc>
          <w:tcPr>
            <w:tcW w:w="3118" w:type="dxa"/>
          </w:tcPr>
          <w:p w14:paraId="4B63C63C" w14:textId="77777777" w:rsidR="00FB3DD6" w:rsidRPr="00231183" w:rsidRDefault="00FB3DD6" w:rsidP="0073118B">
            <w:pPr>
              <w:spacing w:line="360" w:lineRule="auto"/>
              <w:rPr>
                <w:rFonts w:ascii="Cambria" w:hAnsi="Cambria" w:cstheme="minorHAnsi"/>
                <w:b/>
              </w:rPr>
            </w:pPr>
          </w:p>
        </w:tc>
      </w:tr>
    </w:tbl>
    <w:p w14:paraId="0B685782" w14:textId="77777777" w:rsidR="00231183" w:rsidRDefault="00231183" w:rsidP="00231183">
      <w:pPr>
        <w:spacing w:line="276" w:lineRule="auto"/>
        <w:jc w:val="both"/>
        <w:rPr>
          <w:rFonts w:ascii="Cambria" w:hAnsi="Cambria" w:cstheme="minorHAnsi"/>
          <w:b/>
        </w:rPr>
      </w:pPr>
    </w:p>
    <w:p w14:paraId="3C4E57CD" w14:textId="53C2DA04" w:rsidR="00231183" w:rsidRPr="009C0D06" w:rsidRDefault="00231183" w:rsidP="00231183">
      <w:pPr>
        <w:pStyle w:val="Akapitzlist"/>
        <w:numPr>
          <w:ilvl w:val="1"/>
          <w:numId w:val="18"/>
        </w:numPr>
        <w:spacing w:line="276" w:lineRule="auto"/>
        <w:jc w:val="both"/>
        <w:rPr>
          <w:rFonts w:ascii="Cambria" w:hAnsi="Cambria" w:cstheme="minorHAnsi"/>
          <w:bCs/>
        </w:rPr>
      </w:pPr>
      <w:r w:rsidRPr="00231183">
        <w:rPr>
          <w:rFonts w:ascii="Cambria" w:hAnsi="Cambria" w:cstheme="minorHAnsi"/>
          <w:b/>
        </w:rPr>
        <w:t xml:space="preserve">ZASOBY RZECZOWE OFERENTA, </w:t>
      </w:r>
      <w:r w:rsidRPr="00231183">
        <w:rPr>
          <w:rFonts w:ascii="Cambria" w:hAnsi="Cambria" w:cstheme="minorHAnsi"/>
          <w:bCs/>
        </w:rPr>
        <w:t xml:space="preserve"> które będą wykorzystane do realizacji Zadania </w:t>
      </w:r>
    </w:p>
    <w:tbl>
      <w:tblPr>
        <w:tblpPr w:leftFromText="141" w:rightFromText="141" w:vertAnchor="text" w:horzAnchor="margin" w:tblpY="219"/>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78"/>
      </w:tblGrid>
      <w:tr w:rsidR="009C0D06" w:rsidRPr="00DC60D0" w14:paraId="71BB5DF3" w14:textId="77777777" w:rsidTr="009C0D06">
        <w:trPr>
          <w:cantSplit/>
          <w:trHeight w:val="763"/>
        </w:trPr>
        <w:tc>
          <w:tcPr>
            <w:tcW w:w="9284" w:type="dxa"/>
            <w:gridSpan w:val="2"/>
            <w:vAlign w:val="center"/>
          </w:tcPr>
          <w:p w14:paraId="28B2E301" w14:textId="77777777" w:rsidR="009C0D06" w:rsidRPr="00DC60D0" w:rsidRDefault="009C0D06" w:rsidP="009C0D06">
            <w:pPr>
              <w:spacing w:line="360" w:lineRule="auto"/>
              <w:jc w:val="center"/>
              <w:rPr>
                <w:rFonts w:ascii="Cambria" w:hAnsi="Cambria" w:cstheme="minorHAnsi"/>
                <w:b/>
              </w:rPr>
            </w:pPr>
            <w:r w:rsidRPr="00DC60D0">
              <w:rPr>
                <w:rFonts w:ascii="Cambria" w:hAnsi="Cambria" w:cstheme="minorHAnsi"/>
                <w:b/>
              </w:rPr>
              <w:t>ZASOBY RZECZOWE OFERENTA</w:t>
            </w:r>
          </w:p>
        </w:tc>
      </w:tr>
      <w:tr w:rsidR="009C0D06" w:rsidRPr="00DC60D0" w14:paraId="5C607B27" w14:textId="77777777" w:rsidTr="009C0D06">
        <w:tc>
          <w:tcPr>
            <w:tcW w:w="4606" w:type="dxa"/>
          </w:tcPr>
          <w:p w14:paraId="3C102325" w14:textId="77777777" w:rsidR="009C0D06" w:rsidRPr="00DC60D0" w:rsidRDefault="009C0D06" w:rsidP="009C0D06">
            <w:pPr>
              <w:spacing w:line="360" w:lineRule="auto"/>
              <w:jc w:val="both"/>
              <w:rPr>
                <w:rFonts w:ascii="Cambria" w:hAnsi="Cambria" w:cstheme="minorHAnsi"/>
                <w:bCs/>
              </w:rPr>
            </w:pPr>
            <w:r w:rsidRPr="00DC60D0">
              <w:rPr>
                <w:rFonts w:ascii="Cambria" w:hAnsi="Cambria" w:cstheme="minorHAnsi"/>
              </w:rPr>
              <w:t>Posiadane zasoby rzeczowe niezbędne do prawidłowej realizacji zadania</w:t>
            </w:r>
            <w:r w:rsidRPr="00DC60D0">
              <w:rPr>
                <w:rStyle w:val="Odwoanieprzypisudolnego"/>
                <w:rFonts w:ascii="Cambria" w:hAnsi="Cambria" w:cstheme="minorHAnsi"/>
              </w:rPr>
              <w:footnoteReference w:id="6"/>
            </w:r>
          </w:p>
        </w:tc>
        <w:tc>
          <w:tcPr>
            <w:tcW w:w="4678" w:type="dxa"/>
          </w:tcPr>
          <w:p w14:paraId="5221239F" w14:textId="77777777" w:rsidR="009C0D06" w:rsidRPr="00DC60D0" w:rsidRDefault="009C0D06" w:rsidP="009C0D06">
            <w:pPr>
              <w:spacing w:line="360" w:lineRule="auto"/>
              <w:jc w:val="center"/>
              <w:rPr>
                <w:rFonts w:ascii="Cambria" w:hAnsi="Cambria" w:cstheme="minorHAnsi"/>
                <w:bCs/>
              </w:rPr>
            </w:pPr>
            <w:r w:rsidRPr="00DC60D0">
              <w:rPr>
                <w:rFonts w:ascii="Cambria" w:hAnsi="Cambria" w:cstheme="minorHAnsi"/>
                <w:bCs/>
              </w:rPr>
              <w:t>Sposób wykorzystania w zadaniu</w:t>
            </w:r>
          </w:p>
        </w:tc>
      </w:tr>
      <w:tr w:rsidR="009C0D06" w:rsidRPr="00DC60D0" w14:paraId="764FCFCA" w14:textId="77777777" w:rsidTr="009C0D06">
        <w:trPr>
          <w:trHeight w:val="1044"/>
        </w:trPr>
        <w:tc>
          <w:tcPr>
            <w:tcW w:w="4606" w:type="dxa"/>
          </w:tcPr>
          <w:p w14:paraId="7C6172B0" w14:textId="77777777" w:rsidR="009C0D06" w:rsidRPr="00DC60D0" w:rsidRDefault="009C0D06" w:rsidP="009C0D06">
            <w:pPr>
              <w:spacing w:line="360" w:lineRule="auto"/>
              <w:rPr>
                <w:rFonts w:ascii="Cambria" w:hAnsi="Cambria" w:cstheme="minorHAnsi"/>
                <w:b/>
              </w:rPr>
            </w:pPr>
          </w:p>
        </w:tc>
        <w:tc>
          <w:tcPr>
            <w:tcW w:w="4678" w:type="dxa"/>
          </w:tcPr>
          <w:p w14:paraId="4179BCE1" w14:textId="77777777" w:rsidR="009C0D06" w:rsidRPr="00DC60D0" w:rsidRDefault="009C0D06" w:rsidP="009C0D06">
            <w:pPr>
              <w:spacing w:line="360" w:lineRule="auto"/>
              <w:rPr>
                <w:rFonts w:ascii="Cambria" w:hAnsi="Cambria" w:cstheme="minorHAnsi"/>
                <w:b/>
              </w:rPr>
            </w:pPr>
          </w:p>
        </w:tc>
      </w:tr>
    </w:tbl>
    <w:p w14:paraId="59E4AF5B" w14:textId="13C69C0C" w:rsidR="00FB3DD6" w:rsidRPr="00FB3DD6" w:rsidRDefault="00FB3DD6" w:rsidP="00FB3DD6">
      <w:pPr>
        <w:spacing w:line="360" w:lineRule="auto"/>
        <w:jc w:val="both"/>
        <w:rPr>
          <w:rFonts w:ascii="Cambria" w:hAnsi="Cambria" w:cstheme="minorHAnsi"/>
          <w:b/>
          <w:bCs/>
          <w:color w:val="70AD47" w:themeColor="accent6"/>
        </w:rPr>
      </w:pPr>
    </w:p>
    <w:p w14:paraId="46480561" w14:textId="664D11AD" w:rsidR="007F1EC9" w:rsidRPr="005536C2" w:rsidRDefault="00231183" w:rsidP="005D4D0D">
      <w:pPr>
        <w:pStyle w:val="Akapitzlist"/>
        <w:numPr>
          <w:ilvl w:val="1"/>
          <w:numId w:val="18"/>
        </w:numPr>
        <w:spacing w:line="276" w:lineRule="auto"/>
        <w:jc w:val="both"/>
        <w:rPr>
          <w:rFonts w:ascii="Cambria" w:hAnsi="Cambria" w:cstheme="minorHAnsi"/>
          <w:b/>
          <w:i/>
          <w:iCs/>
        </w:rPr>
      </w:pPr>
      <w:r w:rsidRPr="005D4D0D">
        <w:rPr>
          <w:rFonts w:ascii="Cambria" w:hAnsi="Cambria" w:cstheme="minorHAnsi"/>
          <w:b/>
        </w:rPr>
        <w:t>DOŚWIADCZENIE</w:t>
      </w:r>
      <w:r w:rsidRPr="005D4D0D">
        <w:rPr>
          <w:rFonts w:ascii="Cambria" w:hAnsi="Cambria" w:cstheme="minorHAnsi"/>
          <w:bCs/>
        </w:rPr>
        <w:t xml:space="preserve"> w realizacji podobnych działań objętych przedmiotem konkursu np. programów zdrowotnych i/lub polityki zdrowotnej (ze wskazaniem, które realizowane były we współpracy z administracją publiczną)</w:t>
      </w:r>
      <w:r w:rsidR="00B7143F" w:rsidRPr="005D4D0D">
        <w:rPr>
          <w:rFonts w:ascii="Cambria" w:hAnsi="Cambria" w:cstheme="minorHAnsi"/>
          <w:bCs/>
        </w:rPr>
        <w:t>.</w:t>
      </w:r>
      <w:r w:rsidRPr="005D4D0D">
        <w:rPr>
          <w:rFonts w:ascii="Cambria" w:hAnsi="Cambria" w:cstheme="minorHAnsi"/>
          <w:bCs/>
        </w:rPr>
        <w:t xml:space="preserve"> </w:t>
      </w:r>
      <w:r w:rsidR="00CF7C22" w:rsidRPr="005536C2">
        <w:rPr>
          <w:rFonts w:ascii="Cambria" w:hAnsi="Cambria" w:cstheme="minorHAnsi"/>
          <w:b/>
          <w:i/>
          <w:iCs/>
        </w:rPr>
        <w:t>W</w:t>
      </w:r>
      <w:r w:rsidR="006B63BB" w:rsidRPr="005536C2">
        <w:rPr>
          <w:rFonts w:ascii="Cambria" w:hAnsi="Cambria" w:cstheme="minorHAnsi"/>
          <w:b/>
          <w:i/>
          <w:iCs/>
        </w:rPr>
        <w:t xml:space="preserve">skazane jest </w:t>
      </w:r>
      <w:r w:rsidR="006B63BB" w:rsidRPr="005536C2">
        <w:rPr>
          <w:rFonts w:ascii="Cambria" w:hAnsi="Cambria" w:cstheme="minorHAnsi"/>
          <w:b/>
          <w:i/>
          <w:iCs/>
        </w:rPr>
        <w:lastRenderedPageBreak/>
        <w:t>załączenie do oferty potwierdzenia realizacji zadań w postaci np. plakatu, wydruku ze strony www</w:t>
      </w:r>
      <w:r w:rsidR="005D4D0D" w:rsidRPr="005536C2">
        <w:rPr>
          <w:rFonts w:ascii="Cambria" w:hAnsi="Cambria" w:cstheme="minorHAnsi"/>
          <w:b/>
          <w:i/>
          <w:iCs/>
        </w:rPr>
        <w:t xml:space="preserve"> itp.</w:t>
      </w:r>
      <w:r w:rsidR="006B63BB" w:rsidRPr="005536C2">
        <w:rPr>
          <w:rFonts w:ascii="Cambria" w:hAnsi="Cambria" w:cstheme="minorHAnsi"/>
          <w:b/>
          <w:i/>
          <w:iCs/>
        </w:rPr>
        <w:t>)</w:t>
      </w:r>
    </w:p>
    <w:p w14:paraId="205321D0" w14:textId="77777777" w:rsidR="005D4D0D" w:rsidRPr="005D4D0D" w:rsidRDefault="005D4D0D" w:rsidP="005D4D0D">
      <w:pPr>
        <w:pStyle w:val="Akapitzlist"/>
        <w:spacing w:line="276" w:lineRule="auto"/>
        <w:ind w:left="360"/>
        <w:jc w:val="both"/>
        <w:rPr>
          <w:rFonts w:ascii="Cambria" w:hAnsi="Cambria" w:cstheme="minorHAnsi"/>
          <w:bCs/>
        </w:rPr>
      </w:pPr>
    </w:p>
    <w:p w14:paraId="3C0FB7E6" w14:textId="1AF85987" w:rsidR="00843087" w:rsidRPr="006B63BB" w:rsidRDefault="00DC60D0" w:rsidP="00C35C21">
      <w:pPr>
        <w:spacing w:line="276" w:lineRule="auto"/>
        <w:jc w:val="both"/>
        <w:rPr>
          <w:rFonts w:ascii="Cambria" w:hAnsi="Cambria" w:cstheme="minorHAnsi"/>
          <w:b/>
          <w:bCs/>
        </w:rPr>
      </w:pPr>
      <w:r w:rsidRPr="006B63BB">
        <w:rPr>
          <w:rFonts w:ascii="Cambria" w:hAnsi="Cambria" w:cstheme="minorHAnsi"/>
          <w:b/>
          <w:bCs/>
          <w:i/>
          <w:iCs/>
        </w:rPr>
        <w:t>3.4.</w:t>
      </w:r>
      <w:r w:rsidRPr="006B63BB">
        <w:rPr>
          <w:rFonts w:ascii="Cambria" w:hAnsi="Cambria" w:cstheme="minorHAnsi"/>
          <w:b/>
          <w:bCs/>
        </w:rPr>
        <w:t xml:space="preserve"> </w:t>
      </w:r>
      <w:r w:rsidR="00843087" w:rsidRPr="006B63BB">
        <w:rPr>
          <w:rFonts w:ascii="Cambria" w:hAnsi="Cambria" w:cstheme="minorHAnsi"/>
          <w:b/>
          <w:bCs/>
        </w:rPr>
        <w:t>INFORMACJA O ZAPEWNIENIU RÓWNEGO TRAKTOWANIA WSZYSTKICH UCZESTNIKÓW, W TYM DOSTĘPNOŚCI DLA OSÓB ZE SZCZEGÓLNYMI POTRZEBAMI:</w:t>
      </w:r>
    </w:p>
    <w:p w14:paraId="2A634515" w14:textId="0A825F19" w:rsidR="00843087" w:rsidRPr="006B63BB" w:rsidRDefault="00843087" w:rsidP="008573CD">
      <w:pPr>
        <w:spacing w:line="360" w:lineRule="auto"/>
        <w:jc w:val="both"/>
        <w:rPr>
          <w:rFonts w:ascii="Cambria" w:hAnsi="Cambria" w:cstheme="minorHAnsi"/>
          <w:b/>
          <w:bCs/>
        </w:rPr>
      </w:pPr>
      <w:r w:rsidRPr="006B63BB">
        <w:rPr>
          <w:rFonts w:ascii="Cambria" w:hAnsi="Cambria" w:cstheme="minorHAnsi"/>
          <w:b/>
          <w:bCs/>
        </w:rPr>
        <w:t>3.4.</w:t>
      </w:r>
      <w:r w:rsidR="005536C2">
        <w:rPr>
          <w:rFonts w:ascii="Cambria" w:hAnsi="Cambria" w:cstheme="minorHAnsi"/>
          <w:b/>
          <w:bCs/>
        </w:rPr>
        <w:t>1</w:t>
      </w:r>
      <w:r w:rsidRPr="006B63BB">
        <w:rPr>
          <w:rFonts w:ascii="Cambria" w:hAnsi="Cambria" w:cstheme="minorHAnsi"/>
          <w:b/>
          <w:bCs/>
        </w:rPr>
        <w:t xml:space="preserve"> w zakresie dostępności cyfrowej</w:t>
      </w:r>
    </w:p>
    <w:p w14:paraId="418D9D0B" w14:textId="4686ED3E" w:rsidR="00C35C21" w:rsidRPr="005D4D0D" w:rsidRDefault="00843087" w:rsidP="00C35C21">
      <w:pPr>
        <w:spacing w:line="360" w:lineRule="auto"/>
        <w:jc w:val="both"/>
        <w:rPr>
          <w:rFonts w:ascii="Cambria" w:hAnsi="Cambria" w:cstheme="minorHAnsi"/>
          <w:b/>
          <w:bCs/>
        </w:rPr>
      </w:pPr>
      <w:r w:rsidRPr="006B63BB">
        <w:rPr>
          <w:rFonts w:ascii="Cambria" w:hAnsi="Cambria" w:cstheme="minorHAnsi"/>
          <w:b/>
          <w:bCs/>
        </w:rPr>
        <w:t>3.4.</w:t>
      </w:r>
      <w:r w:rsidR="005536C2">
        <w:rPr>
          <w:rFonts w:ascii="Cambria" w:hAnsi="Cambria" w:cstheme="minorHAnsi"/>
          <w:b/>
          <w:bCs/>
        </w:rPr>
        <w:t>2</w:t>
      </w:r>
      <w:r w:rsidRPr="006B63BB">
        <w:rPr>
          <w:rFonts w:ascii="Cambria" w:hAnsi="Cambria" w:cstheme="minorHAnsi"/>
          <w:b/>
          <w:bCs/>
        </w:rPr>
        <w:t xml:space="preserve"> w zakresie dostępności informacyjno-komunikacyjnej</w:t>
      </w:r>
    </w:p>
    <w:p w14:paraId="0EDA833B" w14:textId="5A8A0847" w:rsidR="00B7143F" w:rsidRPr="00CF7C22" w:rsidRDefault="0099606F" w:rsidP="00B7143F">
      <w:pPr>
        <w:jc w:val="both"/>
        <w:rPr>
          <w:rFonts w:ascii="Cambria" w:hAnsi="Cambria" w:cstheme="minorHAnsi"/>
          <w:b/>
        </w:rPr>
      </w:pPr>
      <w:r w:rsidRPr="00DC60D0">
        <w:rPr>
          <w:rFonts w:ascii="Cambria" w:hAnsi="Cambria" w:cstheme="minorHAnsi"/>
          <w:b/>
        </w:rPr>
        <w:t>4</w:t>
      </w:r>
      <w:r w:rsidR="00F2513F" w:rsidRPr="00CF7C22">
        <w:rPr>
          <w:rFonts w:ascii="Cambria" w:hAnsi="Cambria" w:cstheme="minorHAnsi"/>
          <w:b/>
        </w:rPr>
        <w:t xml:space="preserve">. </w:t>
      </w:r>
      <w:r w:rsidR="00B7143F" w:rsidRPr="00CF7C22">
        <w:rPr>
          <w:rFonts w:ascii="Cambria" w:hAnsi="Cambria" w:cstheme="minorHAnsi"/>
          <w:b/>
        </w:rPr>
        <w:t>INFORMACJA O WYSOKOŚCI WNIOSKOWANYCH ŚRODKÓW</w:t>
      </w:r>
    </w:p>
    <w:p w14:paraId="5B741967" w14:textId="5AC691F6" w:rsidR="00B7143F" w:rsidRPr="00CF7C22" w:rsidRDefault="00B7143F" w:rsidP="00B7143F">
      <w:pPr>
        <w:jc w:val="both"/>
        <w:rPr>
          <w:rFonts w:ascii="Cambria" w:hAnsi="Cambria" w:cstheme="minorHAnsi"/>
          <w:b/>
        </w:rPr>
      </w:pPr>
      <w:r w:rsidRPr="00CF7C22">
        <w:rPr>
          <w:rFonts w:ascii="Cambria" w:hAnsi="Cambria" w:cstheme="minorHAnsi"/>
          <w:b/>
        </w:rPr>
        <w:t>KOSZTORYS WYKONANIA ZADANIA, W SZCZEGÓLNOŚCI UWZGLĘDNIAJĄCY KOSZTY ADMINISTRACYJNE</w:t>
      </w:r>
    </w:p>
    <w:p w14:paraId="5778C5FA" w14:textId="77777777" w:rsidR="00B7143F" w:rsidRDefault="00B7143F" w:rsidP="00017CC6">
      <w:pPr>
        <w:rPr>
          <w:rFonts w:ascii="Cambria" w:hAnsi="Cambria" w:cstheme="minorHAnsi"/>
          <w:b/>
        </w:rPr>
      </w:pPr>
    </w:p>
    <w:p w14:paraId="567E09DC" w14:textId="77777777" w:rsidR="00017CC6" w:rsidRPr="00DC60D0" w:rsidRDefault="00017CC6" w:rsidP="00017CC6">
      <w:pPr>
        <w:rPr>
          <w:rFonts w:ascii="Cambria" w:hAnsi="Cambria" w:cstheme="minorHAnsi"/>
          <w:b/>
          <w:i/>
        </w:rPr>
      </w:pPr>
    </w:p>
    <w:tbl>
      <w:tblPr>
        <w:tblW w:w="9498" w:type="dxa"/>
        <w:tblInd w:w="-2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7"/>
        <w:gridCol w:w="2835"/>
        <w:gridCol w:w="1134"/>
        <w:gridCol w:w="51"/>
        <w:gridCol w:w="90"/>
        <w:gridCol w:w="1276"/>
        <w:gridCol w:w="1559"/>
        <w:gridCol w:w="1276"/>
      </w:tblGrid>
      <w:tr w:rsidR="000348F0" w:rsidRPr="00DC60D0" w14:paraId="3B0FCF05" w14:textId="77777777" w:rsidTr="00F77C41">
        <w:trPr>
          <w:trHeight w:val="375"/>
        </w:trPr>
        <w:tc>
          <w:tcPr>
            <w:tcW w:w="9498" w:type="dxa"/>
            <w:gridSpan w:val="8"/>
            <w:shd w:val="clear" w:color="auto" w:fill="E7E6E6" w:themeFill="background2"/>
          </w:tcPr>
          <w:p w14:paraId="3E39137F" w14:textId="77777777" w:rsidR="00B7143F" w:rsidRPr="00CF7C22" w:rsidRDefault="00B7143F" w:rsidP="00B7143F">
            <w:pPr>
              <w:jc w:val="center"/>
              <w:rPr>
                <w:rFonts w:ascii="Cambria" w:hAnsi="Cambria" w:cstheme="minorHAnsi"/>
                <w:b/>
              </w:rPr>
            </w:pPr>
            <w:r w:rsidRPr="00CF7C22">
              <w:rPr>
                <w:rFonts w:ascii="Cambria" w:hAnsi="Cambria" w:cstheme="minorHAnsi"/>
                <w:b/>
              </w:rPr>
              <w:t>KOSZTORYS WYKONANIA ZADANIA</w:t>
            </w:r>
          </w:p>
          <w:p w14:paraId="71F40FD2" w14:textId="77777777" w:rsidR="00F2513F" w:rsidRPr="00CF7C22" w:rsidRDefault="00F2513F" w:rsidP="00B7143F">
            <w:pPr>
              <w:widowControl w:val="0"/>
              <w:autoSpaceDE w:val="0"/>
              <w:autoSpaceDN w:val="0"/>
              <w:adjustRightInd w:val="0"/>
              <w:jc w:val="both"/>
              <w:rPr>
                <w:rFonts w:ascii="Cambria" w:hAnsi="Cambria" w:cstheme="minorHAnsi"/>
                <w:b/>
                <w:bCs/>
              </w:rPr>
            </w:pPr>
          </w:p>
        </w:tc>
      </w:tr>
      <w:tr w:rsidR="000348F0" w:rsidRPr="00DC60D0" w14:paraId="27581777" w14:textId="77777777" w:rsidTr="00AD0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73"/>
        </w:trPr>
        <w:tc>
          <w:tcPr>
            <w:tcW w:w="1277"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3EC237AB" w14:textId="77777777" w:rsidR="006B63BB" w:rsidRDefault="00F2513F" w:rsidP="005E7E8D">
            <w:pPr>
              <w:widowControl w:val="0"/>
              <w:autoSpaceDE w:val="0"/>
              <w:autoSpaceDN w:val="0"/>
              <w:adjustRightInd w:val="0"/>
              <w:spacing w:before="120"/>
              <w:jc w:val="center"/>
              <w:rPr>
                <w:rFonts w:ascii="Cambria" w:hAnsi="Cambria" w:cstheme="minorHAnsi"/>
                <w:bCs/>
              </w:rPr>
            </w:pPr>
            <w:r w:rsidRPr="00DC60D0">
              <w:rPr>
                <w:rFonts w:ascii="Cambria" w:hAnsi="Cambria" w:cstheme="minorHAnsi"/>
                <w:bCs/>
              </w:rPr>
              <w:t xml:space="preserve">Nr </w:t>
            </w:r>
          </w:p>
          <w:p w14:paraId="6885C3A9" w14:textId="7BD89467" w:rsidR="00F2513F" w:rsidRPr="00DC60D0" w:rsidRDefault="00F2513F" w:rsidP="005E7E8D">
            <w:pPr>
              <w:widowControl w:val="0"/>
              <w:autoSpaceDE w:val="0"/>
              <w:autoSpaceDN w:val="0"/>
              <w:adjustRightInd w:val="0"/>
              <w:spacing w:before="120"/>
              <w:jc w:val="center"/>
              <w:rPr>
                <w:rFonts w:ascii="Cambria" w:hAnsi="Cambria" w:cstheme="minorHAnsi"/>
                <w:bCs/>
              </w:rPr>
            </w:pPr>
            <w:r w:rsidRPr="00DC60D0">
              <w:rPr>
                <w:rFonts w:ascii="Cambria" w:hAnsi="Cambria" w:cstheme="minorHAnsi"/>
                <w:bCs/>
              </w:rPr>
              <w:t>pozycji kosztorysu</w:t>
            </w:r>
          </w:p>
        </w:tc>
        <w:tc>
          <w:tcPr>
            <w:tcW w:w="2835"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7750A1E6" w14:textId="12606CE9" w:rsidR="00C35C21" w:rsidRPr="00C35C21" w:rsidRDefault="00C35C21" w:rsidP="005D4D0D">
            <w:pPr>
              <w:widowControl w:val="0"/>
              <w:autoSpaceDE w:val="0"/>
              <w:autoSpaceDN w:val="0"/>
              <w:adjustRightInd w:val="0"/>
              <w:jc w:val="center"/>
              <w:rPr>
                <w:rFonts w:ascii="Cambria" w:hAnsi="Cambria" w:cstheme="minorHAnsi"/>
                <w:b/>
                <w:bCs/>
                <w:vertAlign w:val="superscript"/>
              </w:rPr>
            </w:pPr>
            <w:r w:rsidRPr="008969A9">
              <w:rPr>
                <w:rFonts w:ascii="Cambria" w:eastAsia="Arial" w:hAnsi="Cambria" w:cstheme="minorHAnsi"/>
                <w:b/>
                <w:bCs/>
                <w:sz w:val="32"/>
                <w:szCs w:val="32"/>
                <w:vertAlign w:val="superscript"/>
              </w:rPr>
              <w:t>Nazwa kosztu</w:t>
            </w:r>
          </w:p>
        </w:tc>
        <w:tc>
          <w:tcPr>
            <w:tcW w:w="1275" w:type="dxa"/>
            <w:gridSpan w:val="3"/>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1063D74D" w14:textId="77777777" w:rsidR="00AD0674" w:rsidRPr="00CF7C22" w:rsidRDefault="00AD0674" w:rsidP="00AD0674">
            <w:pPr>
              <w:widowControl w:val="0"/>
              <w:autoSpaceDE w:val="0"/>
              <w:autoSpaceDN w:val="0"/>
              <w:adjustRightInd w:val="0"/>
              <w:rPr>
                <w:rFonts w:ascii="Cambria" w:hAnsi="Cambria" w:cstheme="minorHAnsi"/>
              </w:rPr>
            </w:pPr>
            <w:r w:rsidRPr="00CF7C22">
              <w:rPr>
                <w:rFonts w:ascii="Cambria" w:hAnsi="Cambria" w:cstheme="minorHAnsi"/>
              </w:rPr>
              <w:t xml:space="preserve">Rodzaj miary </w:t>
            </w:r>
          </w:p>
          <w:p w14:paraId="6B5FE29F" w14:textId="134C83DA" w:rsidR="00F2513F" w:rsidRPr="00CF7C22" w:rsidRDefault="00AD0674" w:rsidP="00AD0674">
            <w:pPr>
              <w:widowControl w:val="0"/>
              <w:autoSpaceDE w:val="0"/>
              <w:autoSpaceDN w:val="0"/>
              <w:adjustRightInd w:val="0"/>
              <w:rPr>
                <w:rFonts w:ascii="Cambria" w:hAnsi="Cambria" w:cstheme="minorHAnsi"/>
              </w:rPr>
            </w:pPr>
            <w:r w:rsidRPr="00CF7C22">
              <w:rPr>
                <w:rFonts w:ascii="Cambria" w:hAnsi="Cambria" w:cstheme="minorHAnsi"/>
                <w:sz w:val="20"/>
                <w:szCs w:val="20"/>
              </w:rPr>
              <w:t>(np. godzina, zadanie )</w:t>
            </w:r>
          </w:p>
          <w:p w14:paraId="5885E785" w14:textId="77777777" w:rsidR="00F2513F" w:rsidRPr="00CF7C22" w:rsidRDefault="00F2513F" w:rsidP="005E7E8D">
            <w:pPr>
              <w:widowControl w:val="0"/>
              <w:autoSpaceDE w:val="0"/>
              <w:autoSpaceDN w:val="0"/>
              <w:adjustRightInd w:val="0"/>
              <w:ind w:left="113"/>
              <w:rPr>
                <w:rFonts w:ascii="Cambria" w:hAnsi="Cambria" w:cstheme="minorHAnsi"/>
              </w:rPr>
            </w:pPr>
          </w:p>
        </w:tc>
        <w:tc>
          <w:tcPr>
            <w:tcW w:w="1276" w:type="dxa"/>
            <w:tcBorders>
              <w:top w:val="single" w:sz="6" w:space="0" w:color="auto"/>
              <w:left w:val="single" w:sz="6" w:space="0" w:color="auto"/>
              <w:bottom w:val="single" w:sz="6" w:space="0" w:color="auto"/>
              <w:right w:val="single" w:sz="4" w:space="0" w:color="auto"/>
            </w:tcBorders>
            <w:shd w:val="clear" w:color="auto" w:fill="E7E6E6" w:themeFill="background2"/>
            <w:vAlign w:val="center"/>
          </w:tcPr>
          <w:p w14:paraId="740DECD1" w14:textId="796B0614" w:rsidR="00F2513F" w:rsidRPr="00DC60D0" w:rsidRDefault="00AD0674" w:rsidP="00AD0674">
            <w:pPr>
              <w:widowControl w:val="0"/>
              <w:autoSpaceDE w:val="0"/>
              <w:autoSpaceDN w:val="0"/>
              <w:adjustRightInd w:val="0"/>
              <w:ind w:left="113"/>
              <w:rPr>
                <w:rFonts w:ascii="Cambria" w:hAnsi="Cambria" w:cstheme="minorHAnsi"/>
              </w:rPr>
            </w:pPr>
            <w:r w:rsidRPr="00DC60D0">
              <w:rPr>
                <w:rFonts w:ascii="Cambria" w:hAnsi="Cambria" w:cstheme="minorHAnsi"/>
              </w:rPr>
              <w:t>Liczba jednostek</w:t>
            </w:r>
          </w:p>
        </w:tc>
        <w:tc>
          <w:tcPr>
            <w:tcW w:w="1559" w:type="dxa"/>
            <w:tcBorders>
              <w:top w:val="single" w:sz="6" w:space="0" w:color="auto"/>
              <w:left w:val="single" w:sz="4" w:space="0" w:color="auto"/>
              <w:bottom w:val="single" w:sz="6" w:space="0" w:color="auto"/>
              <w:right w:val="single" w:sz="4" w:space="0" w:color="auto"/>
            </w:tcBorders>
            <w:shd w:val="clear" w:color="auto" w:fill="E7E6E6" w:themeFill="background2"/>
            <w:vAlign w:val="center"/>
          </w:tcPr>
          <w:p w14:paraId="42FB471C" w14:textId="77777777" w:rsidR="00AD0674" w:rsidRPr="00DC60D0" w:rsidRDefault="00AD0674" w:rsidP="00AD0674">
            <w:pPr>
              <w:widowControl w:val="0"/>
              <w:autoSpaceDE w:val="0"/>
              <w:autoSpaceDN w:val="0"/>
              <w:adjustRightInd w:val="0"/>
              <w:ind w:left="41"/>
              <w:rPr>
                <w:rFonts w:ascii="Cambria" w:hAnsi="Cambria" w:cstheme="minorHAnsi"/>
              </w:rPr>
            </w:pPr>
            <w:r w:rsidRPr="00DC60D0">
              <w:rPr>
                <w:rFonts w:ascii="Cambria" w:hAnsi="Cambria" w:cstheme="minorHAnsi"/>
              </w:rPr>
              <w:t>Koszt</w:t>
            </w:r>
          </w:p>
          <w:p w14:paraId="3CE3E3F9" w14:textId="77777777" w:rsidR="00AD0674" w:rsidRPr="00DC60D0" w:rsidRDefault="00AD0674" w:rsidP="00AD0674">
            <w:pPr>
              <w:widowControl w:val="0"/>
              <w:autoSpaceDE w:val="0"/>
              <w:autoSpaceDN w:val="0"/>
              <w:adjustRightInd w:val="0"/>
              <w:ind w:left="41"/>
              <w:rPr>
                <w:rFonts w:ascii="Cambria" w:hAnsi="Cambria" w:cstheme="minorHAnsi"/>
              </w:rPr>
            </w:pPr>
            <w:r w:rsidRPr="00DC60D0">
              <w:rPr>
                <w:rFonts w:ascii="Cambria" w:hAnsi="Cambria" w:cstheme="minorHAnsi"/>
              </w:rPr>
              <w:t>jednostkowy</w:t>
            </w:r>
          </w:p>
          <w:p w14:paraId="0DADA964" w14:textId="77777777" w:rsidR="00AD0674" w:rsidRPr="00DC60D0" w:rsidRDefault="00AD0674" w:rsidP="00AD0674">
            <w:pPr>
              <w:widowControl w:val="0"/>
              <w:autoSpaceDE w:val="0"/>
              <w:autoSpaceDN w:val="0"/>
              <w:adjustRightInd w:val="0"/>
              <w:ind w:left="113"/>
              <w:rPr>
                <w:rFonts w:ascii="Cambria" w:hAnsi="Cambria" w:cstheme="minorHAnsi"/>
              </w:rPr>
            </w:pPr>
            <w:r w:rsidRPr="00DC60D0">
              <w:rPr>
                <w:rFonts w:ascii="Cambria" w:hAnsi="Cambria" w:cstheme="minorHAnsi"/>
              </w:rPr>
              <w:t>(w zł)</w:t>
            </w:r>
          </w:p>
          <w:p w14:paraId="55430416" w14:textId="4203370D" w:rsidR="00F2513F" w:rsidRPr="00DC60D0" w:rsidRDefault="00F2513F" w:rsidP="005E7E8D">
            <w:pPr>
              <w:widowControl w:val="0"/>
              <w:autoSpaceDE w:val="0"/>
              <w:autoSpaceDN w:val="0"/>
              <w:adjustRightInd w:val="0"/>
              <w:rPr>
                <w:rFonts w:ascii="Cambria" w:hAnsi="Cambria" w:cstheme="minorHAnsi"/>
              </w:rPr>
            </w:pPr>
          </w:p>
        </w:tc>
        <w:tc>
          <w:tcPr>
            <w:tcW w:w="1276" w:type="dxa"/>
            <w:tcBorders>
              <w:top w:val="single" w:sz="6" w:space="0" w:color="auto"/>
              <w:left w:val="single" w:sz="4" w:space="0" w:color="auto"/>
              <w:bottom w:val="single" w:sz="6" w:space="0" w:color="auto"/>
              <w:right w:val="single" w:sz="6" w:space="0" w:color="auto"/>
            </w:tcBorders>
            <w:shd w:val="clear" w:color="auto" w:fill="E7E6E6" w:themeFill="background2"/>
            <w:vAlign w:val="center"/>
          </w:tcPr>
          <w:p w14:paraId="0700AB12" w14:textId="77777777" w:rsidR="00F2513F" w:rsidRPr="00DC60D0" w:rsidRDefault="00F2513F" w:rsidP="005E7E8D">
            <w:pPr>
              <w:widowControl w:val="0"/>
              <w:autoSpaceDE w:val="0"/>
              <w:autoSpaceDN w:val="0"/>
              <w:adjustRightInd w:val="0"/>
              <w:rPr>
                <w:rFonts w:ascii="Cambria" w:hAnsi="Cambria" w:cstheme="minorHAnsi"/>
              </w:rPr>
            </w:pPr>
            <w:r w:rsidRPr="00DC60D0">
              <w:rPr>
                <w:rFonts w:ascii="Cambria" w:hAnsi="Cambria" w:cstheme="minorHAnsi"/>
              </w:rPr>
              <w:t>Koszt</w:t>
            </w:r>
          </w:p>
          <w:p w14:paraId="3FAF744E" w14:textId="77777777" w:rsidR="00F2513F" w:rsidRPr="00DC60D0" w:rsidRDefault="00F2513F" w:rsidP="005E7E8D">
            <w:pPr>
              <w:widowControl w:val="0"/>
              <w:autoSpaceDE w:val="0"/>
              <w:autoSpaceDN w:val="0"/>
              <w:adjustRightInd w:val="0"/>
              <w:rPr>
                <w:rFonts w:ascii="Cambria" w:hAnsi="Cambria" w:cstheme="minorHAnsi"/>
              </w:rPr>
            </w:pPr>
            <w:r w:rsidRPr="00DC60D0">
              <w:rPr>
                <w:rFonts w:ascii="Cambria" w:hAnsi="Cambria" w:cstheme="minorHAnsi"/>
              </w:rPr>
              <w:t>całkowity</w:t>
            </w:r>
          </w:p>
          <w:p w14:paraId="490DB8F7" w14:textId="77777777" w:rsidR="00F2513F" w:rsidRPr="00DC60D0" w:rsidRDefault="00F2513F" w:rsidP="005E7E8D">
            <w:pPr>
              <w:widowControl w:val="0"/>
              <w:autoSpaceDE w:val="0"/>
              <w:autoSpaceDN w:val="0"/>
              <w:adjustRightInd w:val="0"/>
              <w:rPr>
                <w:rFonts w:ascii="Cambria" w:hAnsi="Cambria" w:cstheme="minorHAnsi"/>
              </w:rPr>
            </w:pPr>
            <w:r w:rsidRPr="00DC60D0">
              <w:rPr>
                <w:rFonts w:ascii="Cambria" w:hAnsi="Cambria" w:cstheme="minorHAnsi"/>
              </w:rPr>
              <w:t>(w zł)</w:t>
            </w:r>
          </w:p>
          <w:p w14:paraId="2E7DB366" w14:textId="77777777" w:rsidR="00F2513F" w:rsidRPr="00DC60D0" w:rsidRDefault="00F2513F" w:rsidP="005E7E8D">
            <w:pPr>
              <w:widowControl w:val="0"/>
              <w:autoSpaceDE w:val="0"/>
              <w:autoSpaceDN w:val="0"/>
              <w:adjustRightInd w:val="0"/>
              <w:rPr>
                <w:rFonts w:ascii="Cambria" w:hAnsi="Cambria" w:cstheme="minorHAnsi"/>
              </w:rPr>
            </w:pPr>
          </w:p>
        </w:tc>
      </w:tr>
      <w:tr w:rsidR="000348F0" w:rsidRPr="00DC60D0" w14:paraId="140AE345" w14:textId="77777777" w:rsidTr="00F77C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3"/>
        </w:trPr>
        <w:tc>
          <w:tcPr>
            <w:tcW w:w="1277"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7988E7AD" w14:textId="31AF8110" w:rsidR="00F2513F" w:rsidRPr="00DC60D0" w:rsidRDefault="001A6E57" w:rsidP="005E7E8D">
            <w:pPr>
              <w:widowControl w:val="0"/>
              <w:autoSpaceDE w:val="0"/>
              <w:autoSpaceDN w:val="0"/>
              <w:adjustRightInd w:val="0"/>
              <w:spacing w:before="120"/>
              <w:ind w:left="284" w:hanging="284"/>
              <w:jc w:val="center"/>
              <w:rPr>
                <w:rFonts w:ascii="Cambria" w:hAnsi="Cambria" w:cstheme="minorHAnsi"/>
                <w:b/>
                <w:bCs/>
              </w:rPr>
            </w:pPr>
            <w:r w:rsidRPr="00DC60D0">
              <w:rPr>
                <w:rFonts w:ascii="Cambria" w:hAnsi="Cambria" w:cstheme="minorHAnsi"/>
                <w:b/>
                <w:bCs/>
              </w:rPr>
              <w:t>1.</w:t>
            </w:r>
          </w:p>
        </w:tc>
        <w:tc>
          <w:tcPr>
            <w:tcW w:w="8221" w:type="dxa"/>
            <w:gridSpan w:val="7"/>
            <w:tcBorders>
              <w:top w:val="single" w:sz="6" w:space="0" w:color="auto"/>
              <w:left w:val="single" w:sz="6" w:space="0" w:color="auto"/>
              <w:bottom w:val="nil"/>
              <w:right w:val="single" w:sz="6" w:space="0" w:color="auto"/>
            </w:tcBorders>
            <w:shd w:val="clear" w:color="auto" w:fill="E7E6E6" w:themeFill="background2"/>
            <w:vAlign w:val="center"/>
          </w:tcPr>
          <w:p w14:paraId="4EEFCF67" w14:textId="77777777" w:rsidR="00AD0674" w:rsidRPr="00CF7C22" w:rsidRDefault="00AD0674" w:rsidP="00AD0674">
            <w:pPr>
              <w:widowControl w:val="0"/>
              <w:autoSpaceDE w:val="0"/>
              <w:autoSpaceDN w:val="0"/>
              <w:adjustRightInd w:val="0"/>
              <w:spacing w:before="120"/>
              <w:jc w:val="both"/>
              <w:rPr>
                <w:rFonts w:ascii="Cambria" w:hAnsi="Cambria" w:cstheme="minorHAnsi"/>
                <w:bCs/>
              </w:rPr>
            </w:pPr>
            <w:r w:rsidRPr="00CF7C22">
              <w:rPr>
                <w:rFonts w:ascii="Cambria" w:hAnsi="Cambria" w:cstheme="minorHAnsi"/>
                <w:b/>
              </w:rPr>
              <w:t>Koszty merytoryczne</w:t>
            </w:r>
            <w:r w:rsidRPr="00CF7C22">
              <w:rPr>
                <w:rFonts w:ascii="Cambria" w:hAnsi="Cambria" w:cstheme="minorHAnsi"/>
                <w:bCs/>
              </w:rPr>
              <w:t xml:space="preserve"> </w:t>
            </w:r>
          </w:p>
          <w:p w14:paraId="142CC193" w14:textId="13E18D20" w:rsidR="00F2513F" w:rsidRPr="00CF7C22" w:rsidRDefault="00AD0674" w:rsidP="00AD0674">
            <w:pPr>
              <w:widowControl w:val="0"/>
              <w:autoSpaceDE w:val="0"/>
              <w:autoSpaceDN w:val="0"/>
              <w:adjustRightInd w:val="0"/>
              <w:jc w:val="both"/>
              <w:rPr>
                <w:rFonts w:ascii="Cambria" w:hAnsi="Cambria" w:cstheme="minorHAnsi"/>
                <w:b/>
                <w:vertAlign w:val="superscript"/>
              </w:rPr>
            </w:pPr>
            <w:r w:rsidRPr="00CF7C22">
              <w:rPr>
                <w:rFonts w:ascii="Cambria" w:hAnsi="Cambria" w:cstheme="minorHAnsi"/>
                <w:bCs/>
                <w:i/>
                <w:iCs/>
                <w:sz w:val="22"/>
                <w:szCs w:val="22"/>
              </w:rPr>
              <w:t>(</w:t>
            </w:r>
            <w:r w:rsidRPr="00CF7C22">
              <w:rPr>
                <w:rFonts w:ascii="Cambria" w:hAnsi="Cambria" w:cstheme="minorHAnsi"/>
                <w:b/>
                <w:i/>
                <w:iCs/>
                <w:sz w:val="22"/>
                <w:szCs w:val="22"/>
              </w:rPr>
              <w:t>k</w:t>
            </w:r>
            <w:r w:rsidR="00AF6014" w:rsidRPr="00CF7C22">
              <w:rPr>
                <w:rFonts w:ascii="Cambria" w:hAnsi="Cambria" w:cstheme="minorHAnsi"/>
                <w:b/>
                <w:i/>
                <w:iCs/>
                <w:sz w:val="22"/>
                <w:szCs w:val="22"/>
              </w:rPr>
              <w:t xml:space="preserve">oszty bezpośrednie </w:t>
            </w:r>
            <w:r w:rsidR="00AF6014" w:rsidRPr="00CF7C22">
              <w:rPr>
                <w:rFonts w:ascii="Cambria" w:hAnsi="Cambria" w:cstheme="minorHAnsi"/>
                <w:bCs/>
                <w:i/>
                <w:iCs/>
                <w:sz w:val="22"/>
                <w:szCs w:val="22"/>
              </w:rPr>
              <w:t>związane z celem realizowanego zadania)</w:t>
            </w:r>
          </w:p>
        </w:tc>
      </w:tr>
      <w:tr w:rsidR="000348F0" w:rsidRPr="00DC60D0" w14:paraId="1F9FAC80" w14:textId="77777777" w:rsidTr="00AD0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7"/>
        </w:trPr>
        <w:tc>
          <w:tcPr>
            <w:tcW w:w="1277" w:type="dxa"/>
            <w:tcBorders>
              <w:top w:val="single" w:sz="4" w:space="0" w:color="auto"/>
              <w:left w:val="single" w:sz="6" w:space="0" w:color="auto"/>
              <w:bottom w:val="single" w:sz="4" w:space="0" w:color="auto"/>
              <w:right w:val="single" w:sz="6" w:space="0" w:color="auto"/>
            </w:tcBorders>
            <w:shd w:val="clear" w:color="auto" w:fill="E7E6E6" w:themeFill="background2"/>
          </w:tcPr>
          <w:p w14:paraId="00BD90C2" w14:textId="6051F6C4" w:rsidR="00F2513F" w:rsidRPr="00DC60D0" w:rsidRDefault="001A6E57"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1</w:t>
            </w:r>
            <w:r w:rsidR="00F2513F" w:rsidRPr="00DC60D0">
              <w:rPr>
                <w:rFonts w:ascii="Cambria" w:hAnsi="Cambria" w:cstheme="minorHAnsi"/>
                <w:bCs/>
              </w:rPr>
              <w:t>.1</w:t>
            </w: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036708EB"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85" w:type="dxa"/>
            <w:gridSpan w:val="2"/>
            <w:tcBorders>
              <w:top w:val="single" w:sz="4" w:space="0" w:color="auto"/>
              <w:left w:val="single" w:sz="6" w:space="0" w:color="auto"/>
              <w:bottom w:val="single" w:sz="4" w:space="0" w:color="auto"/>
              <w:right w:val="single" w:sz="6" w:space="0" w:color="auto"/>
            </w:tcBorders>
          </w:tcPr>
          <w:p w14:paraId="22CDD9D2"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366" w:type="dxa"/>
            <w:gridSpan w:val="2"/>
            <w:tcBorders>
              <w:top w:val="single" w:sz="4" w:space="0" w:color="auto"/>
              <w:left w:val="single" w:sz="6" w:space="0" w:color="auto"/>
              <w:bottom w:val="single" w:sz="4" w:space="0" w:color="auto"/>
              <w:right w:val="single" w:sz="6" w:space="0" w:color="auto"/>
            </w:tcBorders>
          </w:tcPr>
          <w:p w14:paraId="4E29FFF9"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3C4DD43A"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10D39249"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r>
      <w:tr w:rsidR="000348F0" w:rsidRPr="00DC60D0" w14:paraId="3201A1DD" w14:textId="77777777" w:rsidTr="00AD0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9"/>
        </w:trPr>
        <w:tc>
          <w:tcPr>
            <w:tcW w:w="1277" w:type="dxa"/>
            <w:tcBorders>
              <w:top w:val="single" w:sz="4" w:space="0" w:color="auto"/>
              <w:left w:val="single" w:sz="6" w:space="0" w:color="auto"/>
              <w:bottom w:val="single" w:sz="4" w:space="0" w:color="auto"/>
              <w:right w:val="single" w:sz="6" w:space="0" w:color="auto"/>
            </w:tcBorders>
            <w:shd w:val="clear" w:color="auto" w:fill="E7E6E6" w:themeFill="background2"/>
          </w:tcPr>
          <w:p w14:paraId="4BA963E5" w14:textId="6E9EE6F4" w:rsidR="00F2513F" w:rsidRPr="00DC60D0" w:rsidRDefault="001A6E57"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1</w:t>
            </w:r>
            <w:r w:rsidR="00F2513F" w:rsidRPr="00DC60D0">
              <w:rPr>
                <w:rFonts w:ascii="Cambria" w:hAnsi="Cambria" w:cstheme="minorHAnsi"/>
                <w:bCs/>
              </w:rPr>
              <w:t>.2</w:t>
            </w: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3C6A2747"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85" w:type="dxa"/>
            <w:gridSpan w:val="2"/>
            <w:tcBorders>
              <w:top w:val="single" w:sz="4" w:space="0" w:color="auto"/>
              <w:left w:val="single" w:sz="6" w:space="0" w:color="auto"/>
              <w:bottom w:val="single" w:sz="4" w:space="0" w:color="auto"/>
              <w:right w:val="single" w:sz="6" w:space="0" w:color="auto"/>
            </w:tcBorders>
          </w:tcPr>
          <w:p w14:paraId="4F719586"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366" w:type="dxa"/>
            <w:gridSpan w:val="2"/>
            <w:tcBorders>
              <w:top w:val="single" w:sz="4" w:space="0" w:color="auto"/>
              <w:left w:val="single" w:sz="6" w:space="0" w:color="auto"/>
              <w:bottom w:val="single" w:sz="4" w:space="0" w:color="auto"/>
              <w:right w:val="single" w:sz="6" w:space="0" w:color="auto"/>
            </w:tcBorders>
          </w:tcPr>
          <w:p w14:paraId="53822180"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424C13F3"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7BA6330E"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r>
      <w:tr w:rsidR="000348F0" w:rsidRPr="00DC60D0" w14:paraId="1BD258DD" w14:textId="77777777" w:rsidTr="00AD0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trPr>
        <w:tc>
          <w:tcPr>
            <w:tcW w:w="1277" w:type="dxa"/>
            <w:tcBorders>
              <w:top w:val="single" w:sz="4" w:space="0" w:color="auto"/>
              <w:left w:val="single" w:sz="6" w:space="0" w:color="auto"/>
              <w:bottom w:val="single" w:sz="4" w:space="0" w:color="auto"/>
              <w:right w:val="single" w:sz="6" w:space="0" w:color="auto"/>
            </w:tcBorders>
            <w:shd w:val="clear" w:color="auto" w:fill="E7E6E6" w:themeFill="background2"/>
          </w:tcPr>
          <w:p w14:paraId="03AB65D8" w14:textId="1A47AB6D" w:rsidR="00F2513F" w:rsidRPr="00DC60D0" w:rsidRDefault="001A6E57"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1</w:t>
            </w:r>
            <w:r w:rsidR="00F2513F" w:rsidRPr="00DC60D0">
              <w:rPr>
                <w:rFonts w:ascii="Cambria" w:hAnsi="Cambria" w:cstheme="minorHAnsi"/>
                <w:bCs/>
              </w:rPr>
              <w:t>.3</w:t>
            </w: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616EB8AD"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85" w:type="dxa"/>
            <w:gridSpan w:val="2"/>
            <w:tcBorders>
              <w:top w:val="single" w:sz="4" w:space="0" w:color="auto"/>
              <w:left w:val="single" w:sz="6" w:space="0" w:color="auto"/>
              <w:bottom w:val="single" w:sz="4" w:space="0" w:color="auto"/>
              <w:right w:val="single" w:sz="6" w:space="0" w:color="auto"/>
            </w:tcBorders>
          </w:tcPr>
          <w:p w14:paraId="6FAFC14D"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366" w:type="dxa"/>
            <w:gridSpan w:val="2"/>
            <w:tcBorders>
              <w:top w:val="single" w:sz="4" w:space="0" w:color="auto"/>
              <w:left w:val="single" w:sz="6" w:space="0" w:color="auto"/>
              <w:bottom w:val="single" w:sz="4" w:space="0" w:color="auto"/>
              <w:right w:val="single" w:sz="6" w:space="0" w:color="auto"/>
            </w:tcBorders>
          </w:tcPr>
          <w:p w14:paraId="44979BDC"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07432E8D"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375D92B7"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r>
      <w:tr w:rsidR="000348F0" w:rsidRPr="00DC60D0" w14:paraId="4795EABC" w14:textId="77777777" w:rsidTr="00AD0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3"/>
        </w:trPr>
        <w:tc>
          <w:tcPr>
            <w:tcW w:w="1277" w:type="dxa"/>
            <w:tcBorders>
              <w:top w:val="single" w:sz="4" w:space="0" w:color="auto"/>
              <w:left w:val="single" w:sz="6" w:space="0" w:color="auto"/>
              <w:right w:val="single" w:sz="6" w:space="0" w:color="auto"/>
            </w:tcBorders>
            <w:shd w:val="clear" w:color="auto" w:fill="E7E6E6" w:themeFill="background2"/>
          </w:tcPr>
          <w:p w14:paraId="6FA7DCB7" w14:textId="7C601ED3" w:rsidR="00F2513F" w:rsidRPr="00DC60D0" w:rsidRDefault="00AF6014" w:rsidP="005E7E8D">
            <w:pPr>
              <w:widowControl w:val="0"/>
              <w:autoSpaceDE w:val="0"/>
              <w:autoSpaceDN w:val="0"/>
              <w:adjustRightInd w:val="0"/>
              <w:spacing w:before="120"/>
              <w:ind w:left="284" w:hanging="284"/>
              <w:rPr>
                <w:rFonts w:ascii="Cambria" w:hAnsi="Cambria" w:cstheme="minorHAnsi"/>
                <w:bCs/>
              </w:rPr>
            </w:pPr>
            <w:r w:rsidRPr="00DC60D0">
              <w:rPr>
                <w:rFonts w:ascii="Cambria" w:hAnsi="Cambria" w:cstheme="minorHAnsi"/>
                <w:bCs/>
              </w:rPr>
              <w:t>…</w:t>
            </w: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15CB4ECC"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85" w:type="dxa"/>
            <w:gridSpan w:val="2"/>
            <w:tcBorders>
              <w:top w:val="single" w:sz="4" w:space="0" w:color="auto"/>
              <w:left w:val="single" w:sz="6" w:space="0" w:color="auto"/>
              <w:bottom w:val="single" w:sz="4" w:space="0" w:color="auto"/>
              <w:right w:val="single" w:sz="6" w:space="0" w:color="auto"/>
            </w:tcBorders>
          </w:tcPr>
          <w:p w14:paraId="339A9465"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366" w:type="dxa"/>
            <w:gridSpan w:val="2"/>
            <w:tcBorders>
              <w:top w:val="single" w:sz="4" w:space="0" w:color="auto"/>
              <w:left w:val="single" w:sz="6" w:space="0" w:color="auto"/>
              <w:bottom w:val="single" w:sz="4" w:space="0" w:color="auto"/>
              <w:right w:val="single" w:sz="6" w:space="0" w:color="auto"/>
            </w:tcBorders>
          </w:tcPr>
          <w:p w14:paraId="4C3BA794"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2798BE25"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29C36211"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r>
      <w:tr w:rsidR="00AD0674" w:rsidRPr="00DC60D0" w14:paraId="3F6C9BF7" w14:textId="77777777" w:rsidTr="009003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3"/>
        </w:trPr>
        <w:tc>
          <w:tcPr>
            <w:tcW w:w="1277" w:type="dxa"/>
            <w:tcBorders>
              <w:top w:val="single" w:sz="4" w:space="0" w:color="auto"/>
              <w:left w:val="single" w:sz="6" w:space="0" w:color="auto"/>
              <w:right w:val="single" w:sz="6" w:space="0" w:color="auto"/>
            </w:tcBorders>
            <w:shd w:val="clear" w:color="auto" w:fill="E7E6E6" w:themeFill="background2"/>
          </w:tcPr>
          <w:p w14:paraId="4CDD9187" w14:textId="77777777" w:rsidR="00AD0674" w:rsidRPr="00DC60D0" w:rsidRDefault="00AD0674" w:rsidP="005E7E8D">
            <w:pPr>
              <w:widowControl w:val="0"/>
              <w:autoSpaceDE w:val="0"/>
              <w:autoSpaceDN w:val="0"/>
              <w:adjustRightInd w:val="0"/>
              <w:spacing w:before="120"/>
              <w:ind w:left="284" w:hanging="284"/>
              <w:rPr>
                <w:rFonts w:ascii="Cambria" w:hAnsi="Cambria" w:cstheme="minorHAnsi"/>
                <w:bCs/>
              </w:rPr>
            </w:pPr>
          </w:p>
        </w:tc>
        <w:tc>
          <w:tcPr>
            <w:tcW w:w="6945" w:type="dxa"/>
            <w:gridSpan w:val="6"/>
            <w:tcBorders>
              <w:top w:val="single" w:sz="4" w:space="0" w:color="auto"/>
              <w:left w:val="single" w:sz="6" w:space="0" w:color="auto"/>
              <w:bottom w:val="single" w:sz="4" w:space="0" w:color="auto"/>
              <w:right w:val="single" w:sz="4" w:space="0" w:color="auto"/>
            </w:tcBorders>
            <w:shd w:val="clear" w:color="auto" w:fill="D9D9D9" w:themeFill="background1" w:themeFillShade="D9"/>
          </w:tcPr>
          <w:p w14:paraId="1EE5556C" w14:textId="62661E65" w:rsidR="00AD0674" w:rsidRPr="00DC60D0" w:rsidRDefault="00AD0674" w:rsidP="003D0B9B">
            <w:pPr>
              <w:widowControl w:val="0"/>
              <w:autoSpaceDE w:val="0"/>
              <w:autoSpaceDN w:val="0"/>
              <w:adjustRightInd w:val="0"/>
              <w:spacing w:before="120"/>
              <w:jc w:val="right"/>
              <w:rPr>
                <w:rFonts w:ascii="Cambria" w:hAnsi="Cambria" w:cstheme="minorHAnsi"/>
                <w:shd w:val="clear" w:color="auto" w:fill="FFFFFF"/>
              </w:rPr>
            </w:pPr>
            <w:r>
              <w:rPr>
                <w:rFonts w:ascii="Cambria" w:hAnsi="Cambria" w:cstheme="minorHAnsi"/>
                <w:shd w:val="clear" w:color="auto" w:fill="FFFFFF"/>
              </w:rPr>
              <w:t>Razem</w:t>
            </w:r>
          </w:p>
        </w:tc>
        <w:tc>
          <w:tcPr>
            <w:tcW w:w="1276" w:type="dxa"/>
            <w:tcBorders>
              <w:top w:val="single" w:sz="4" w:space="0" w:color="auto"/>
              <w:left w:val="single" w:sz="4" w:space="0" w:color="auto"/>
              <w:bottom w:val="single" w:sz="4" w:space="0" w:color="auto"/>
              <w:right w:val="single" w:sz="6" w:space="0" w:color="auto"/>
            </w:tcBorders>
          </w:tcPr>
          <w:p w14:paraId="5F0AE128" w14:textId="77777777" w:rsidR="00AD0674" w:rsidRPr="00DC60D0" w:rsidRDefault="00AD0674" w:rsidP="005E7E8D">
            <w:pPr>
              <w:widowControl w:val="0"/>
              <w:autoSpaceDE w:val="0"/>
              <w:autoSpaceDN w:val="0"/>
              <w:adjustRightInd w:val="0"/>
              <w:spacing w:before="120"/>
              <w:jc w:val="both"/>
              <w:rPr>
                <w:rFonts w:ascii="Cambria" w:hAnsi="Cambria" w:cstheme="minorHAnsi"/>
                <w:shd w:val="clear" w:color="auto" w:fill="FFFFFF"/>
              </w:rPr>
            </w:pPr>
          </w:p>
        </w:tc>
      </w:tr>
      <w:tr w:rsidR="000348F0" w:rsidRPr="00DC60D0" w14:paraId="76C16217" w14:textId="77777777" w:rsidTr="00F77C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5"/>
        </w:trPr>
        <w:tc>
          <w:tcPr>
            <w:tcW w:w="1277"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5D5B0FDA" w14:textId="34F71F33" w:rsidR="00F2513F" w:rsidRPr="00DC60D0" w:rsidRDefault="001A6E57" w:rsidP="005E7E8D">
            <w:pPr>
              <w:widowControl w:val="0"/>
              <w:autoSpaceDE w:val="0"/>
              <w:autoSpaceDN w:val="0"/>
              <w:adjustRightInd w:val="0"/>
              <w:spacing w:before="120"/>
              <w:ind w:left="284" w:hanging="284"/>
              <w:jc w:val="center"/>
              <w:rPr>
                <w:rFonts w:ascii="Cambria" w:hAnsi="Cambria" w:cstheme="minorHAnsi"/>
                <w:b/>
                <w:bCs/>
              </w:rPr>
            </w:pPr>
            <w:r w:rsidRPr="00DC60D0">
              <w:rPr>
                <w:rFonts w:ascii="Cambria" w:hAnsi="Cambria" w:cstheme="minorHAnsi"/>
                <w:b/>
                <w:bCs/>
              </w:rPr>
              <w:t>2.</w:t>
            </w:r>
          </w:p>
        </w:tc>
        <w:tc>
          <w:tcPr>
            <w:tcW w:w="8221" w:type="dxa"/>
            <w:gridSpan w:val="7"/>
            <w:tcBorders>
              <w:top w:val="single" w:sz="6" w:space="0" w:color="auto"/>
              <w:left w:val="single" w:sz="6" w:space="0" w:color="auto"/>
              <w:right w:val="single" w:sz="6" w:space="0" w:color="auto"/>
            </w:tcBorders>
            <w:shd w:val="clear" w:color="auto" w:fill="E7E6E6" w:themeFill="background2"/>
            <w:vAlign w:val="center"/>
          </w:tcPr>
          <w:p w14:paraId="4D879C69" w14:textId="77777777" w:rsidR="00AD0674" w:rsidRPr="00CF7C22" w:rsidRDefault="00AD0674" w:rsidP="00AF6014">
            <w:pPr>
              <w:widowControl w:val="0"/>
              <w:autoSpaceDE w:val="0"/>
              <w:autoSpaceDN w:val="0"/>
              <w:adjustRightInd w:val="0"/>
              <w:spacing w:before="120"/>
              <w:jc w:val="both"/>
              <w:rPr>
                <w:rFonts w:ascii="Cambria" w:hAnsi="Cambria" w:cstheme="minorHAnsi"/>
                <w:b/>
              </w:rPr>
            </w:pPr>
            <w:r w:rsidRPr="00CF7C22">
              <w:rPr>
                <w:rFonts w:ascii="Cambria" w:hAnsi="Cambria" w:cstheme="minorHAnsi"/>
                <w:b/>
              </w:rPr>
              <w:t xml:space="preserve">Koszty obsługi zadania, </w:t>
            </w:r>
            <w:r w:rsidRPr="00CF7C22">
              <w:rPr>
                <w:rFonts w:ascii="Cambria" w:hAnsi="Cambria" w:cstheme="minorHAnsi"/>
                <w:b/>
                <w:bCs/>
              </w:rPr>
              <w:t>w tym koszty administracyjne</w:t>
            </w:r>
            <w:r w:rsidRPr="00CF7C22">
              <w:rPr>
                <w:rFonts w:ascii="Cambria" w:hAnsi="Cambria" w:cstheme="minorHAnsi"/>
                <w:b/>
              </w:rPr>
              <w:t xml:space="preserve"> </w:t>
            </w:r>
          </w:p>
          <w:p w14:paraId="097C0B12" w14:textId="1B5E29D6" w:rsidR="00F2513F" w:rsidRPr="00DC60D0" w:rsidRDefault="00AD0674" w:rsidP="00AD0674">
            <w:pPr>
              <w:widowControl w:val="0"/>
              <w:autoSpaceDE w:val="0"/>
              <w:autoSpaceDN w:val="0"/>
              <w:adjustRightInd w:val="0"/>
              <w:jc w:val="both"/>
              <w:rPr>
                <w:rFonts w:ascii="Cambria" w:hAnsi="Cambria" w:cstheme="minorHAnsi"/>
                <w:b/>
              </w:rPr>
            </w:pPr>
            <w:r w:rsidRPr="00CF7C22">
              <w:rPr>
                <w:rFonts w:ascii="Cambria" w:hAnsi="Cambria" w:cstheme="minorHAnsi"/>
                <w:b/>
                <w:i/>
                <w:iCs/>
              </w:rPr>
              <w:t>(</w:t>
            </w:r>
            <w:r w:rsidRPr="00CF7C22">
              <w:rPr>
                <w:rFonts w:ascii="Cambria" w:hAnsi="Cambria" w:cstheme="minorHAnsi"/>
                <w:b/>
                <w:i/>
                <w:iCs/>
                <w:sz w:val="22"/>
                <w:szCs w:val="22"/>
              </w:rPr>
              <w:t>k</w:t>
            </w:r>
            <w:r w:rsidR="00AF6014" w:rsidRPr="00CF7C22">
              <w:rPr>
                <w:rFonts w:ascii="Cambria" w:hAnsi="Cambria" w:cstheme="minorHAnsi"/>
                <w:b/>
                <w:i/>
                <w:iCs/>
                <w:sz w:val="22"/>
                <w:szCs w:val="22"/>
              </w:rPr>
              <w:t>oszty pośrednie</w:t>
            </w:r>
            <w:r w:rsidR="002640A5" w:rsidRPr="00CF7C22">
              <w:rPr>
                <w:rFonts w:ascii="Cambria" w:hAnsi="Cambria" w:cstheme="minorHAnsi"/>
                <w:b/>
                <w:i/>
                <w:iCs/>
                <w:sz w:val="22"/>
                <w:szCs w:val="22"/>
              </w:rPr>
              <w:t xml:space="preserve"> </w:t>
            </w:r>
            <w:r w:rsidR="002640A5" w:rsidRPr="00CF7C22">
              <w:rPr>
                <w:rFonts w:ascii="Cambria" w:hAnsi="Cambria" w:cstheme="minorHAnsi"/>
                <w:bCs/>
                <w:i/>
                <w:iCs/>
                <w:sz w:val="22"/>
                <w:szCs w:val="22"/>
              </w:rPr>
              <w:t>związane z wykonywaniem działań organizacyjnych, nadzorczych, kontrolnych w tym z obsługą finansową i prawną</w:t>
            </w:r>
            <w:r w:rsidR="00AF6014" w:rsidRPr="00CF7C22">
              <w:rPr>
                <w:rFonts w:ascii="Cambria" w:hAnsi="Cambria" w:cstheme="minorHAnsi"/>
                <w:bCs/>
                <w:i/>
                <w:iCs/>
                <w:sz w:val="22"/>
                <w:szCs w:val="22"/>
              </w:rPr>
              <w:t>, w</w:t>
            </w:r>
            <w:r w:rsidR="002640A5" w:rsidRPr="00CF7C22">
              <w:rPr>
                <w:rFonts w:ascii="Cambria" w:hAnsi="Cambria" w:cstheme="minorHAnsi"/>
                <w:bCs/>
                <w:i/>
                <w:iCs/>
                <w:sz w:val="22"/>
                <w:szCs w:val="22"/>
              </w:rPr>
              <w:t> </w:t>
            </w:r>
            <w:r w:rsidR="00AF6014" w:rsidRPr="00CF7C22">
              <w:rPr>
                <w:rFonts w:ascii="Cambria" w:hAnsi="Cambria" w:cstheme="minorHAnsi"/>
                <w:bCs/>
                <w:i/>
                <w:iCs/>
                <w:sz w:val="22"/>
                <w:szCs w:val="22"/>
              </w:rPr>
              <w:t xml:space="preserve">wysokości nieprzekraczającej </w:t>
            </w:r>
            <w:r w:rsidR="00CF7C22" w:rsidRPr="00CF7C22">
              <w:rPr>
                <w:rFonts w:ascii="Cambria" w:hAnsi="Cambria" w:cstheme="minorHAnsi"/>
                <w:b/>
                <w:i/>
                <w:iCs/>
                <w:sz w:val="22"/>
                <w:szCs w:val="22"/>
              </w:rPr>
              <w:t>15</w:t>
            </w:r>
            <w:r w:rsidR="00DC60D0" w:rsidRPr="00CF7C22">
              <w:rPr>
                <w:rFonts w:ascii="Cambria" w:hAnsi="Cambria" w:cstheme="minorHAnsi"/>
                <w:b/>
                <w:i/>
                <w:iCs/>
                <w:sz w:val="22"/>
                <w:szCs w:val="22"/>
              </w:rPr>
              <w:t xml:space="preserve"> </w:t>
            </w:r>
            <w:r w:rsidR="00AF6014" w:rsidRPr="00CF7C22">
              <w:rPr>
                <w:rFonts w:ascii="Cambria" w:hAnsi="Cambria" w:cstheme="minorHAnsi"/>
                <w:b/>
                <w:i/>
                <w:iCs/>
                <w:sz w:val="22"/>
                <w:szCs w:val="22"/>
              </w:rPr>
              <w:t>%</w:t>
            </w:r>
            <w:r w:rsidR="00AF6014" w:rsidRPr="00CF7C22">
              <w:rPr>
                <w:rFonts w:ascii="Cambria" w:hAnsi="Cambria" w:cstheme="minorHAnsi"/>
                <w:bCs/>
                <w:i/>
                <w:iCs/>
                <w:sz w:val="22"/>
                <w:szCs w:val="22"/>
              </w:rPr>
              <w:t xml:space="preserve"> całkowitej wartości zadania</w:t>
            </w:r>
            <w:r w:rsidR="00AF6014" w:rsidRPr="00CF7C22">
              <w:rPr>
                <w:rFonts w:ascii="Cambria" w:hAnsi="Cambria" w:cstheme="minorHAnsi"/>
                <w:bCs/>
                <w:i/>
                <w:iCs/>
              </w:rPr>
              <w:t>)</w:t>
            </w:r>
          </w:p>
        </w:tc>
      </w:tr>
      <w:tr w:rsidR="000348F0" w:rsidRPr="00DC60D0" w14:paraId="6AD76329" w14:textId="77777777" w:rsidTr="00AD0674">
        <w:trPr>
          <w:trHeight w:val="476"/>
        </w:trPr>
        <w:tc>
          <w:tcPr>
            <w:tcW w:w="1277" w:type="dxa"/>
            <w:tcBorders>
              <w:top w:val="single" w:sz="4" w:space="0" w:color="auto"/>
              <w:left w:val="single" w:sz="6" w:space="0" w:color="auto"/>
              <w:bottom w:val="single" w:sz="4" w:space="0" w:color="auto"/>
              <w:right w:val="single" w:sz="4" w:space="0" w:color="auto"/>
            </w:tcBorders>
            <w:shd w:val="clear" w:color="auto" w:fill="E7E6E6" w:themeFill="background2"/>
          </w:tcPr>
          <w:p w14:paraId="73DD012A" w14:textId="63BC55E3" w:rsidR="00F2513F" w:rsidRPr="00DC60D0" w:rsidRDefault="001A6E57"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2</w:t>
            </w:r>
            <w:r w:rsidR="00F2513F" w:rsidRPr="00DC60D0">
              <w:rPr>
                <w:rFonts w:ascii="Cambria" w:hAnsi="Cambria" w:cstheme="minorHAnsi"/>
                <w:bCs/>
              </w:rPr>
              <w:t>.1</w:t>
            </w:r>
          </w:p>
        </w:tc>
        <w:tc>
          <w:tcPr>
            <w:tcW w:w="2835" w:type="dxa"/>
            <w:tcBorders>
              <w:top w:val="single" w:sz="4" w:space="0" w:color="auto"/>
              <w:left w:val="single" w:sz="4" w:space="0" w:color="auto"/>
              <w:bottom w:val="single" w:sz="4" w:space="0" w:color="auto"/>
              <w:right w:val="single" w:sz="6" w:space="0" w:color="auto"/>
            </w:tcBorders>
            <w:shd w:val="clear" w:color="auto" w:fill="FFFFFF"/>
          </w:tcPr>
          <w:p w14:paraId="0082AF5C"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14:paraId="308DFCB8"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417" w:type="dxa"/>
            <w:gridSpan w:val="3"/>
            <w:tcBorders>
              <w:top w:val="single" w:sz="4" w:space="0" w:color="auto"/>
              <w:left w:val="single" w:sz="6" w:space="0" w:color="auto"/>
              <w:bottom w:val="single" w:sz="4" w:space="0" w:color="auto"/>
              <w:right w:val="single" w:sz="6" w:space="0" w:color="auto"/>
            </w:tcBorders>
          </w:tcPr>
          <w:p w14:paraId="5224DD56"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6B4BFDF3"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5D5A435E"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r>
      <w:tr w:rsidR="000348F0" w:rsidRPr="00DC60D0" w14:paraId="5FD3940F" w14:textId="77777777" w:rsidTr="00AD0674">
        <w:trPr>
          <w:trHeight w:val="325"/>
        </w:trPr>
        <w:tc>
          <w:tcPr>
            <w:tcW w:w="1277" w:type="dxa"/>
            <w:tcBorders>
              <w:top w:val="single" w:sz="4" w:space="0" w:color="auto"/>
              <w:left w:val="single" w:sz="6" w:space="0" w:color="auto"/>
              <w:bottom w:val="single" w:sz="4" w:space="0" w:color="auto"/>
              <w:right w:val="single" w:sz="4" w:space="0" w:color="auto"/>
            </w:tcBorders>
            <w:shd w:val="clear" w:color="auto" w:fill="E7E6E6" w:themeFill="background2"/>
          </w:tcPr>
          <w:p w14:paraId="6403F8F4" w14:textId="4554C0E6" w:rsidR="00F2513F" w:rsidRPr="00DC60D0" w:rsidRDefault="001A6E57"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1</w:t>
            </w:r>
            <w:r w:rsidR="00F2513F" w:rsidRPr="00DC60D0">
              <w:rPr>
                <w:rFonts w:ascii="Cambria" w:hAnsi="Cambria" w:cstheme="minorHAnsi"/>
                <w:bCs/>
              </w:rPr>
              <w:t>.2</w:t>
            </w:r>
          </w:p>
        </w:tc>
        <w:tc>
          <w:tcPr>
            <w:tcW w:w="2835" w:type="dxa"/>
            <w:tcBorders>
              <w:top w:val="single" w:sz="4" w:space="0" w:color="auto"/>
              <w:left w:val="single" w:sz="4" w:space="0" w:color="auto"/>
              <w:bottom w:val="single" w:sz="4" w:space="0" w:color="auto"/>
              <w:right w:val="single" w:sz="6" w:space="0" w:color="auto"/>
            </w:tcBorders>
            <w:shd w:val="clear" w:color="auto" w:fill="FFFFFF"/>
          </w:tcPr>
          <w:p w14:paraId="07729990"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14:paraId="5279D286"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417" w:type="dxa"/>
            <w:gridSpan w:val="3"/>
            <w:tcBorders>
              <w:top w:val="single" w:sz="4" w:space="0" w:color="auto"/>
              <w:left w:val="single" w:sz="6" w:space="0" w:color="auto"/>
              <w:bottom w:val="single" w:sz="4" w:space="0" w:color="auto"/>
              <w:right w:val="single" w:sz="6" w:space="0" w:color="auto"/>
            </w:tcBorders>
          </w:tcPr>
          <w:p w14:paraId="268E34C6"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388B5E75"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55B36FC4"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r>
      <w:tr w:rsidR="000348F0" w:rsidRPr="00DC60D0" w14:paraId="268F5615" w14:textId="77777777" w:rsidTr="00AD0674">
        <w:trPr>
          <w:trHeight w:val="416"/>
        </w:trPr>
        <w:tc>
          <w:tcPr>
            <w:tcW w:w="1277" w:type="dxa"/>
            <w:tcBorders>
              <w:top w:val="single" w:sz="4" w:space="0" w:color="auto"/>
              <w:left w:val="single" w:sz="6" w:space="0" w:color="auto"/>
              <w:bottom w:val="single" w:sz="4" w:space="0" w:color="auto"/>
              <w:right w:val="single" w:sz="4" w:space="0" w:color="auto"/>
            </w:tcBorders>
            <w:shd w:val="clear" w:color="auto" w:fill="E7E6E6" w:themeFill="background2"/>
          </w:tcPr>
          <w:p w14:paraId="52E3E5D4" w14:textId="05DF69BB" w:rsidR="00F2513F" w:rsidRPr="00DC60D0" w:rsidRDefault="00AF6014"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w:t>
            </w:r>
          </w:p>
        </w:tc>
        <w:tc>
          <w:tcPr>
            <w:tcW w:w="2835" w:type="dxa"/>
            <w:tcBorders>
              <w:top w:val="single" w:sz="4" w:space="0" w:color="auto"/>
              <w:left w:val="single" w:sz="4" w:space="0" w:color="auto"/>
              <w:bottom w:val="single" w:sz="4" w:space="0" w:color="auto"/>
              <w:right w:val="single" w:sz="6" w:space="0" w:color="auto"/>
            </w:tcBorders>
            <w:shd w:val="clear" w:color="auto" w:fill="FFFFFF"/>
          </w:tcPr>
          <w:p w14:paraId="0BF4E2D1"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14:paraId="4CAE1583"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417" w:type="dxa"/>
            <w:gridSpan w:val="3"/>
            <w:tcBorders>
              <w:top w:val="single" w:sz="4" w:space="0" w:color="auto"/>
              <w:left w:val="single" w:sz="6" w:space="0" w:color="auto"/>
              <w:bottom w:val="single" w:sz="4" w:space="0" w:color="auto"/>
              <w:right w:val="single" w:sz="6" w:space="0" w:color="auto"/>
            </w:tcBorders>
          </w:tcPr>
          <w:p w14:paraId="4D7C1529"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2C44A62E"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60A7F5D8"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r>
      <w:tr w:rsidR="009003B4" w:rsidRPr="00DC60D0" w14:paraId="6912F551" w14:textId="77777777" w:rsidTr="009003B4">
        <w:trPr>
          <w:trHeight w:val="416"/>
        </w:trPr>
        <w:tc>
          <w:tcPr>
            <w:tcW w:w="1277" w:type="dxa"/>
            <w:tcBorders>
              <w:top w:val="single" w:sz="4" w:space="0" w:color="auto"/>
              <w:left w:val="single" w:sz="6" w:space="0" w:color="auto"/>
              <w:bottom w:val="single" w:sz="4" w:space="0" w:color="auto"/>
              <w:right w:val="single" w:sz="4" w:space="0" w:color="auto"/>
            </w:tcBorders>
            <w:shd w:val="clear" w:color="auto" w:fill="E7E6E6" w:themeFill="background2"/>
          </w:tcPr>
          <w:p w14:paraId="19559D8D" w14:textId="77777777" w:rsidR="009003B4" w:rsidRPr="00DC60D0" w:rsidRDefault="009003B4" w:rsidP="005E7E8D">
            <w:pPr>
              <w:widowControl w:val="0"/>
              <w:autoSpaceDE w:val="0"/>
              <w:autoSpaceDN w:val="0"/>
              <w:adjustRightInd w:val="0"/>
              <w:spacing w:before="120"/>
              <w:ind w:left="284" w:hanging="284"/>
              <w:jc w:val="center"/>
              <w:rPr>
                <w:rFonts w:ascii="Cambria" w:hAnsi="Cambria" w:cstheme="minorHAnsi"/>
                <w:bCs/>
              </w:rPr>
            </w:pPr>
          </w:p>
        </w:tc>
        <w:tc>
          <w:tcPr>
            <w:tcW w:w="694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07407C" w14:textId="251A0519" w:rsidR="009003B4" w:rsidRPr="00DC60D0" w:rsidRDefault="009003B4" w:rsidP="009003B4">
            <w:pPr>
              <w:widowControl w:val="0"/>
              <w:shd w:val="clear" w:color="auto" w:fill="FFFFFF"/>
              <w:autoSpaceDE w:val="0"/>
              <w:autoSpaceDN w:val="0"/>
              <w:adjustRightInd w:val="0"/>
              <w:spacing w:before="120"/>
              <w:jc w:val="right"/>
              <w:rPr>
                <w:rFonts w:ascii="Cambria" w:hAnsi="Cambria" w:cstheme="minorHAnsi"/>
                <w:shd w:val="clear" w:color="auto" w:fill="FFFFFF"/>
              </w:rPr>
            </w:pPr>
            <w:r>
              <w:rPr>
                <w:rFonts w:ascii="Cambria" w:hAnsi="Cambria" w:cstheme="minorHAnsi"/>
                <w:shd w:val="clear" w:color="auto" w:fill="FFFFFF"/>
              </w:rPr>
              <w:t>Razem</w:t>
            </w:r>
          </w:p>
        </w:tc>
        <w:tc>
          <w:tcPr>
            <w:tcW w:w="1276" w:type="dxa"/>
            <w:tcBorders>
              <w:top w:val="single" w:sz="4" w:space="0" w:color="auto"/>
              <w:left w:val="single" w:sz="4" w:space="0" w:color="auto"/>
              <w:bottom w:val="single" w:sz="4" w:space="0" w:color="auto"/>
              <w:right w:val="single" w:sz="6" w:space="0" w:color="auto"/>
            </w:tcBorders>
          </w:tcPr>
          <w:p w14:paraId="6341A990" w14:textId="77777777" w:rsidR="009003B4" w:rsidRPr="00DC60D0" w:rsidRDefault="009003B4"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r>
      <w:tr w:rsidR="000348F0" w:rsidRPr="00DC60D0" w14:paraId="65F3EEE3" w14:textId="77777777" w:rsidTr="00F77C41">
        <w:trPr>
          <w:trHeight w:val="423"/>
        </w:trPr>
        <w:tc>
          <w:tcPr>
            <w:tcW w:w="1277" w:type="dxa"/>
            <w:tcBorders>
              <w:top w:val="single" w:sz="4" w:space="0" w:color="auto"/>
              <w:left w:val="single" w:sz="6" w:space="0" w:color="auto"/>
              <w:bottom w:val="single" w:sz="6" w:space="0" w:color="auto"/>
              <w:right w:val="single" w:sz="4" w:space="0" w:color="auto"/>
            </w:tcBorders>
            <w:shd w:val="clear" w:color="auto" w:fill="E7E6E6" w:themeFill="background2"/>
          </w:tcPr>
          <w:p w14:paraId="63E62BB5" w14:textId="77777777" w:rsidR="00F2513F" w:rsidRPr="00DC60D0" w:rsidRDefault="00F2513F" w:rsidP="005E7E8D">
            <w:pPr>
              <w:widowControl w:val="0"/>
              <w:autoSpaceDE w:val="0"/>
              <w:autoSpaceDN w:val="0"/>
              <w:adjustRightInd w:val="0"/>
              <w:spacing w:before="120"/>
              <w:ind w:left="284" w:hanging="284"/>
              <w:jc w:val="both"/>
              <w:rPr>
                <w:rFonts w:ascii="Cambria" w:hAnsi="Cambria" w:cstheme="minorHAnsi"/>
                <w:b/>
                <w:bCs/>
              </w:rPr>
            </w:pPr>
          </w:p>
        </w:tc>
        <w:tc>
          <w:tcPr>
            <w:tcW w:w="6945" w:type="dxa"/>
            <w:gridSpan w:val="6"/>
            <w:tcBorders>
              <w:top w:val="single" w:sz="4" w:space="0" w:color="auto"/>
              <w:left w:val="single" w:sz="4" w:space="0" w:color="auto"/>
              <w:bottom w:val="single" w:sz="6" w:space="0" w:color="auto"/>
              <w:right w:val="single" w:sz="4" w:space="0" w:color="auto"/>
            </w:tcBorders>
            <w:shd w:val="clear" w:color="auto" w:fill="E7E6E6" w:themeFill="background2"/>
            <w:vAlign w:val="center"/>
          </w:tcPr>
          <w:p w14:paraId="1027B4EB" w14:textId="77777777" w:rsidR="00F2513F" w:rsidRPr="00DC60D0" w:rsidRDefault="00F2513F" w:rsidP="005E7E8D">
            <w:pPr>
              <w:widowControl w:val="0"/>
              <w:autoSpaceDE w:val="0"/>
              <w:autoSpaceDN w:val="0"/>
              <w:adjustRightInd w:val="0"/>
              <w:spacing w:before="120"/>
              <w:jc w:val="right"/>
              <w:rPr>
                <w:rFonts w:ascii="Cambria" w:hAnsi="Cambria" w:cstheme="minorHAnsi"/>
              </w:rPr>
            </w:pPr>
            <w:r w:rsidRPr="00DC60D0">
              <w:rPr>
                <w:rFonts w:ascii="Cambria" w:hAnsi="Cambria" w:cstheme="minorHAnsi"/>
                <w:shd w:val="clear" w:color="auto" w:fill="E7E6E6" w:themeFill="background2"/>
              </w:rPr>
              <w:t>Ogó</w:t>
            </w:r>
            <w:r w:rsidRPr="00DC60D0">
              <w:rPr>
                <w:rFonts w:ascii="Cambria" w:hAnsi="Cambria" w:cstheme="minorHAnsi"/>
              </w:rPr>
              <w:t>łem</w:t>
            </w:r>
          </w:p>
        </w:tc>
        <w:tc>
          <w:tcPr>
            <w:tcW w:w="1276" w:type="dxa"/>
            <w:tcBorders>
              <w:top w:val="single" w:sz="4" w:space="0" w:color="auto"/>
              <w:left w:val="single" w:sz="4" w:space="0" w:color="auto"/>
              <w:bottom w:val="single" w:sz="4" w:space="0" w:color="auto"/>
              <w:right w:val="single" w:sz="6" w:space="0" w:color="auto"/>
            </w:tcBorders>
          </w:tcPr>
          <w:p w14:paraId="5E546001" w14:textId="77777777" w:rsidR="00F2513F" w:rsidRPr="00DC60D0" w:rsidRDefault="00F2513F" w:rsidP="005E7E8D">
            <w:pPr>
              <w:widowControl w:val="0"/>
              <w:autoSpaceDE w:val="0"/>
              <w:autoSpaceDN w:val="0"/>
              <w:adjustRightInd w:val="0"/>
              <w:spacing w:before="120"/>
              <w:rPr>
                <w:rFonts w:ascii="Cambria" w:hAnsi="Cambria" w:cstheme="minorHAnsi"/>
              </w:rPr>
            </w:pPr>
          </w:p>
        </w:tc>
      </w:tr>
    </w:tbl>
    <w:tbl>
      <w:tblPr>
        <w:tblpPr w:leftFromText="141" w:rightFromText="141" w:vertAnchor="text" w:horzAnchor="margin" w:tblpX="-176" w:tblpY="161"/>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0348F0" w:rsidRPr="00DC60D0" w14:paraId="278B0C46" w14:textId="77777777" w:rsidTr="008B7C54">
        <w:trPr>
          <w:trHeight w:val="462"/>
        </w:trPr>
        <w:tc>
          <w:tcPr>
            <w:tcW w:w="9463" w:type="dxa"/>
            <w:shd w:val="clear" w:color="auto" w:fill="E7E6E6" w:themeFill="background2"/>
          </w:tcPr>
          <w:p w14:paraId="5A206337" w14:textId="77777777" w:rsidR="00F2513F" w:rsidRPr="00DC60D0" w:rsidRDefault="00F2513F" w:rsidP="008B7C54">
            <w:pPr>
              <w:autoSpaceDE w:val="0"/>
              <w:autoSpaceDN w:val="0"/>
              <w:adjustRightInd w:val="0"/>
              <w:spacing w:before="120" w:line="360" w:lineRule="auto"/>
              <w:rPr>
                <w:rFonts w:ascii="Cambria" w:hAnsi="Cambria" w:cstheme="minorHAnsi"/>
                <w:b/>
                <w:bCs/>
              </w:rPr>
            </w:pPr>
            <w:r w:rsidRPr="00DC60D0">
              <w:rPr>
                <w:rFonts w:ascii="Cambria" w:hAnsi="Cambria" w:cstheme="minorHAnsi"/>
                <w:b/>
                <w:bCs/>
              </w:rPr>
              <w:t>Uwagi, które mogą mieć znaczenie przy ocenie kosztorysu</w:t>
            </w:r>
          </w:p>
        </w:tc>
      </w:tr>
      <w:tr w:rsidR="000348F0" w:rsidRPr="00DC60D0" w14:paraId="0F48297A" w14:textId="77777777" w:rsidTr="008B7C54">
        <w:trPr>
          <w:trHeight w:val="782"/>
        </w:trPr>
        <w:tc>
          <w:tcPr>
            <w:tcW w:w="9463" w:type="dxa"/>
          </w:tcPr>
          <w:p w14:paraId="1C62A45C" w14:textId="77777777" w:rsidR="00F2513F" w:rsidRPr="00DC60D0" w:rsidRDefault="00F2513F" w:rsidP="008B7C54">
            <w:pPr>
              <w:autoSpaceDE w:val="0"/>
              <w:autoSpaceDN w:val="0"/>
              <w:adjustRightInd w:val="0"/>
              <w:spacing w:after="120" w:line="360" w:lineRule="auto"/>
              <w:rPr>
                <w:rFonts w:ascii="Cambria" w:hAnsi="Cambria" w:cstheme="minorHAnsi"/>
              </w:rPr>
            </w:pPr>
          </w:p>
        </w:tc>
      </w:tr>
    </w:tbl>
    <w:p w14:paraId="6D7ACF9F" w14:textId="0AD07094" w:rsidR="009D5970" w:rsidRPr="00DC60D0" w:rsidRDefault="009D5970" w:rsidP="00F2513F">
      <w:pPr>
        <w:spacing w:after="120" w:line="360" w:lineRule="auto"/>
        <w:rPr>
          <w:rFonts w:ascii="Cambria" w:hAnsi="Cambria" w:cstheme="minorHAnsi"/>
          <w:bCs/>
          <w:color w:val="FF0000"/>
        </w:rPr>
      </w:pPr>
    </w:p>
    <w:p w14:paraId="10E01C2D" w14:textId="2B1C0865" w:rsidR="006047A8" w:rsidRPr="00DC60D0" w:rsidRDefault="0099606F" w:rsidP="00F2513F">
      <w:pPr>
        <w:spacing w:after="120" w:line="360" w:lineRule="auto"/>
        <w:rPr>
          <w:rFonts w:ascii="Cambria" w:hAnsi="Cambria" w:cstheme="minorHAnsi"/>
          <w:b/>
        </w:rPr>
      </w:pPr>
      <w:r w:rsidRPr="00DC60D0">
        <w:rPr>
          <w:rFonts w:ascii="Cambria" w:hAnsi="Cambria" w:cstheme="minorHAnsi"/>
          <w:b/>
        </w:rPr>
        <w:t>5</w:t>
      </w:r>
      <w:r w:rsidR="00F2513F" w:rsidRPr="00DC60D0">
        <w:rPr>
          <w:rFonts w:ascii="Cambria" w:hAnsi="Cambria" w:cstheme="minorHAnsi"/>
          <w:b/>
        </w:rPr>
        <w:t xml:space="preserve">. </w:t>
      </w:r>
      <w:r w:rsidR="00504291" w:rsidRPr="00DC60D0">
        <w:rPr>
          <w:rFonts w:ascii="Cambria" w:hAnsi="Cambria" w:cstheme="minorHAnsi"/>
          <w:b/>
        </w:rPr>
        <w:t xml:space="preserve">Załączniki do </w:t>
      </w:r>
      <w:r w:rsidR="00E643F4" w:rsidRPr="00DC60D0">
        <w:rPr>
          <w:rFonts w:ascii="Cambria" w:hAnsi="Cambria" w:cstheme="minorHAnsi"/>
          <w:b/>
        </w:rPr>
        <w:t>Formularza Oferty:</w:t>
      </w:r>
    </w:p>
    <w:p w14:paraId="1698079B" w14:textId="351448A8" w:rsidR="00504291" w:rsidRPr="00DC60D0" w:rsidRDefault="00E643F4" w:rsidP="00165E2D">
      <w:pPr>
        <w:rPr>
          <w:rFonts w:ascii="Cambria" w:hAnsi="Cambria" w:cstheme="minorHAnsi"/>
        </w:rPr>
      </w:pPr>
      <w:r w:rsidRPr="00DC60D0">
        <w:rPr>
          <w:rFonts w:ascii="Cambria" w:hAnsi="Cambria" w:cstheme="minorHAnsi"/>
        </w:rPr>
        <w:lastRenderedPageBreak/>
        <w:t xml:space="preserve">1. </w:t>
      </w:r>
      <w:r w:rsidR="00504291" w:rsidRPr="00DC60D0">
        <w:rPr>
          <w:rFonts w:ascii="Cambria" w:hAnsi="Cambria" w:cstheme="minorHAnsi"/>
        </w:rPr>
        <w:t>Aktualny odpis z odpowiedniego rejestru lub inne dokumenty informujące o statucie prawnym podmiotu składającego ofertę i umocowanie osób go reprezentujących</w:t>
      </w:r>
    </w:p>
    <w:p w14:paraId="065F0EB0" w14:textId="77777777" w:rsidR="00E643F4" w:rsidRPr="00DC60D0" w:rsidRDefault="00E643F4" w:rsidP="00165E2D">
      <w:pPr>
        <w:pStyle w:val="Default"/>
        <w:jc w:val="both"/>
        <w:rPr>
          <w:rFonts w:ascii="Cambria" w:hAnsi="Cambria" w:cstheme="minorHAnsi"/>
          <w:bCs/>
          <w:color w:val="auto"/>
        </w:rPr>
      </w:pPr>
      <w:r w:rsidRPr="00DC60D0">
        <w:rPr>
          <w:rFonts w:ascii="Cambria" w:hAnsi="Cambria" w:cstheme="minorHAnsi"/>
          <w:bCs/>
          <w:color w:val="auto"/>
        </w:rPr>
        <w:t xml:space="preserve">2. Statut podmiotu/ Regulamin organizacyjny jednostki. </w:t>
      </w:r>
    </w:p>
    <w:p w14:paraId="07C31E07" w14:textId="77777777" w:rsidR="00E643F4" w:rsidRPr="00DC60D0" w:rsidRDefault="00E643F4" w:rsidP="00165E2D">
      <w:pPr>
        <w:pStyle w:val="Default"/>
        <w:jc w:val="both"/>
        <w:rPr>
          <w:rFonts w:ascii="Cambria" w:hAnsi="Cambria" w:cstheme="minorHAnsi"/>
          <w:bCs/>
          <w:color w:val="auto"/>
        </w:rPr>
      </w:pPr>
      <w:r w:rsidRPr="00DC60D0">
        <w:rPr>
          <w:rFonts w:ascii="Cambria" w:hAnsi="Cambria" w:cstheme="minorHAnsi"/>
          <w:bCs/>
          <w:color w:val="auto"/>
        </w:rPr>
        <w:t>3. Kopia aktualnej polisy ubezpieczeniowej OC Oferenta.</w:t>
      </w:r>
    </w:p>
    <w:p w14:paraId="6363ACD6" w14:textId="003FE5A1" w:rsidR="00E643F4" w:rsidRDefault="00E643F4" w:rsidP="00165E2D">
      <w:pPr>
        <w:pStyle w:val="Default"/>
        <w:jc w:val="both"/>
        <w:rPr>
          <w:rFonts w:ascii="Cambria" w:hAnsi="Cambria" w:cstheme="minorHAnsi"/>
          <w:bCs/>
          <w:color w:val="auto"/>
        </w:rPr>
      </w:pPr>
      <w:r w:rsidRPr="00DC60D0">
        <w:rPr>
          <w:rFonts w:ascii="Cambria" w:hAnsi="Cambria" w:cstheme="minorHAnsi"/>
          <w:bCs/>
          <w:color w:val="auto"/>
        </w:rPr>
        <w:t xml:space="preserve">4. Oświadczenia Oferenta według </w:t>
      </w:r>
      <w:r w:rsidRPr="00DC60D0">
        <w:rPr>
          <w:rFonts w:ascii="Cambria" w:hAnsi="Cambria" w:cstheme="minorHAnsi"/>
          <w:color w:val="auto"/>
        </w:rPr>
        <w:t>wzoru stanowiącego załącznik numer 1-2 do Formularza Oferty</w:t>
      </w:r>
      <w:r w:rsidRPr="00DC60D0">
        <w:rPr>
          <w:rFonts w:ascii="Cambria" w:hAnsi="Cambria" w:cstheme="minorHAnsi"/>
          <w:bCs/>
          <w:color w:val="auto"/>
        </w:rPr>
        <w:t>.</w:t>
      </w:r>
    </w:p>
    <w:p w14:paraId="2E58FD8C" w14:textId="6D212BB9" w:rsidR="009C0F70" w:rsidRPr="00843087" w:rsidRDefault="009C0F70" w:rsidP="00165E2D">
      <w:pPr>
        <w:pStyle w:val="Default"/>
        <w:jc w:val="both"/>
        <w:rPr>
          <w:rFonts w:ascii="Cambria" w:hAnsi="Cambria" w:cstheme="minorHAnsi"/>
          <w:bCs/>
          <w:color w:val="70AD47" w:themeColor="accent6"/>
        </w:rPr>
      </w:pPr>
      <w:r w:rsidRPr="008969A9">
        <w:rPr>
          <w:rFonts w:ascii="Cambria" w:hAnsi="Cambria" w:cstheme="minorHAnsi"/>
          <w:bCs/>
          <w:color w:val="auto"/>
        </w:rPr>
        <w:t>5. Inne np. potwierdzenie doświadczenia (pkt 3.</w:t>
      </w:r>
      <w:r w:rsidR="00C35C21" w:rsidRPr="008969A9">
        <w:rPr>
          <w:rFonts w:ascii="Cambria" w:hAnsi="Cambria" w:cstheme="minorHAnsi"/>
          <w:bCs/>
          <w:color w:val="auto"/>
        </w:rPr>
        <w:t>3</w:t>
      </w:r>
      <w:r w:rsidRPr="008969A9">
        <w:rPr>
          <w:rFonts w:ascii="Cambria" w:hAnsi="Cambria" w:cstheme="minorHAnsi"/>
          <w:bCs/>
          <w:color w:val="auto"/>
        </w:rPr>
        <w:t>)</w:t>
      </w:r>
      <w:r w:rsidR="00843087" w:rsidRPr="008969A9">
        <w:rPr>
          <w:rFonts w:ascii="Cambria" w:hAnsi="Cambria" w:cstheme="minorHAnsi"/>
          <w:bCs/>
          <w:color w:val="auto"/>
        </w:rPr>
        <w:t>.</w:t>
      </w:r>
    </w:p>
    <w:p w14:paraId="14D63B40" w14:textId="08455DA3" w:rsidR="00F2513F" w:rsidRPr="00DC60D0" w:rsidRDefault="00F2513F" w:rsidP="000348F0">
      <w:pPr>
        <w:spacing w:line="276" w:lineRule="auto"/>
        <w:ind w:right="-2"/>
        <w:jc w:val="both"/>
        <w:rPr>
          <w:rFonts w:ascii="Cambria" w:hAnsi="Cambria" w:cstheme="minorHAnsi"/>
        </w:rPr>
      </w:pPr>
    </w:p>
    <w:p w14:paraId="17206AF0" w14:textId="77777777" w:rsidR="005D4D0D" w:rsidRDefault="005D4D0D" w:rsidP="002A4C43">
      <w:pPr>
        <w:autoSpaceDE w:val="0"/>
        <w:autoSpaceDN w:val="0"/>
        <w:adjustRightInd w:val="0"/>
        <w:spacing w:before="840" w:line="480" w:lineRule="auto"/>
        <w:jc w:val="center"/>
        <w:rPr>
          <w:rFonts w:ascii="Cambria" w:hAnsi="Cambria" w:cstheme="minorHAnsi"/>
          <w:iCs/>
        </w:rPr>
      </w:pPr>
    </w:p>
    <w:p w14:paraId="60EAD142" w14:textId="77777777" w:rsidR="005D4D0D" w:rsidRDefault="005D4D0D" w:rsidP="002A4C43">
      <w:pPr>
        <w:autoSpaceDE w:val="0"/>
        <w:autoSpaceDN w:val="0"/>
        <w:adjustRightInd w:val="0"/>
        <w:spacing w:before="840" w:line="480" w:lineRule="auto"/>
        <w:jc w:val="center"/>
        <w:rPr>
          <w:rFonts w:ascii="Cambria" w:hAnsi="Cambria" w:cstheme="minorHAnsi"/>
          <w:iCs/>
        </w:rPr>
      </w:pPr>
    </w:p>
    <w:p w14:paraId="37081B83" w14:textId="77777777" w:rsidR="005D4D0D" w:rsidRDefault="005D4D0D" w:rsidP="002A4C43">
      <w:pPr>
        <w:autoSpaceDE w:val="0"/>
        <w:autoSpaceDN w:val="0"/>
        <w:adjustRightInd w:val="0"/>
        <w:spacing w:before="840" w:line="480" w:lineRule="auto"/>
        <w:jc w:val="center"/>
        <w:rPr>
          <w:rFonts w:ascii="Cambria" w:hAnsi="Cambria" w:cstheme="minorHAnsi"/>
          <w:iCs/>
        </w:rPr>
      </w:pPr>
    </w:p>
    <w:p w14:paraId="4D26190D" w14:textId="2B6AB0A9" w:rsidR="00F2513F" w:rsidRPr="00DC60D0" w:rsidRDefault="009B46FB" w:rsidP="002A4C43">
      <w:pPr>
        <w:autoSpaceDE w:val="0"/>
        <w:autoSpaceDN w:val="0"/>
        <w:adjustRightInd w:val="0"/>
        <w:spacing w:before="840" w:line="480" w:lineRule="auto"/>
        <w:jc w:val="center"/>
        <w:rPr>
          <w:rFonts w:ascii="Cambria" w:hAnsi="Cambria" w:cstheme="minorHAnsi"/>
          <w:iCs/>
        </w:rPr>
      </w:pPr>
      <w:r w:rsidRPr="00DC60D0">
        <w:rPr>
          <w:rFonts w:ascii="Cambria" w:hAnsi="Cambria" w:cstheme="minorHAnsi"/>
          <w:iCs/>
        </w:rPr>
        <w:t xml:space="preserve"> </w:t>
      </w:r>
      <w:r w:rsidR="00F2513F" w:rsidRPr="00DC60D0">
        <w:rPr>
          <w:rFonts w:ascii="Cambria" w:hAnsi="Cambria" w:cstheme="minorHAnsi"/>
          <w:iCs/>
        </w:rPr>
        <w:t>(podpis i pieczęć osoby upoważnionej lub podpisy osób upoważnionych</w:t>
      </w:r>
    </w:p>
    <w:p w14:paraId="499BE2C3" w14:textId="77777777" w:rsidR="00F2513F" w:rsidRPr="00DC60D0" w:rsidRDefault="00F2513F" w:rsidP="00F2513F">
      <w:pPr>
        <w:autoSpaceDE w:val="0"/>
        <w:autoSpaceDN w:val="0"/>
        <w:adjustRightInd w:val="0"/>
        <w:spacing w:line="480" w:lineRule="auto"/>
        <w:jc w:val="center"/>
        <w:rPr>
          <w:rFonts w:ascii="Cambria" w:hAnsi="Cambria" w:cstheme="minorHAnsi"/>
          <w:iCs/>
        </w:rPr>
      </w:pPr>
      <w:r w:rsidRPr="00DC60D0">
        <w:rPr>
          <w:rFonts w:ascii="Cambria" w:hAnsi="Cambria" w:cstheme="minorHAnsi"/>
          <w:iCs/>
        </w:rPr>
        <w:t>do składania oświadczeń woli w imieniu oferenta</w:t>
      </w:r>
      <w:r w:rsidRPr="00DC60D0">
        <w:rPr>
          <w:rFonts w:ascii="Cambria" w:hAnsi="Cambria" w:cstheme="minorHAnsi"/>
          <w:bCs/>
          <w:iCs/>
        </w:rPr>
        <w:t>)</w:t>
      </w:r>
    </w:p>
    <w:p w14:paraId="37C0EEF1" w14:textId="77777777" w:rsidR="00D01C60" w:rsidRPr="00DC60D0" w:rsidRDefault="00D01C60" w:rsidP="00D01C60">
      <w:pPr>
        <w:spacing w:line="360" w:lineRule="auto"/>
        <w:rPr>
          <w:rFonts w:ascii="Cambria" w:hAnsi="Cambria" w:cstheme="minorHAnsi"/>
          <w:b/>
        </w:rPr>
      </w:pPr>
    </w:p>
    <w:p w14:paraId="25A4BD16" w14:textId="77777777" w:rsidR="00BE5139" w:rsidRPr="00DC60D0" w:rsidRDefault="00BE5139" w:rsidP="00BE5139">
      <w:pPr>
        <w:spacing w:line="273" w:lineRule="auto"/>
        <w:ind w:right="32"/>
        <w:jc w:val="right"/>
        <w:rPr>
          <w:rFonts w:ascii="Cambria" w:hAnsi="Cambria" w:cstheme="minorHAnsi"/>
          <w:b/>
          <w:bCs/>
        </w:rPr>
      </w:pPr>
    </w:p>
    <w:p w14:paraId="3BF6C5C4" w14:textId="77777777" w:rsidR="00BE5139" w:rsidRPr="00DC60D0" w:rsidRDefault="00BE5139" w:rsidP="00BE5139">
      <w:pPr>
        <w:spacing w:line="273" w:lineRule="auto"/>
        <w:ind w:right="32"/>
        <w:jc w:val="right"/>
        <w:rPr>
          <w:rFonts w:ascii="Cambria" w:hAnsi="Cambria" w:cstheme="minorHAnsi"/>
          <w:b/>
          <w:bCs/>
        </w:rPr>
      </w:pPr>
    </w:p>
    <w:p w14:paraId="28917780" w14:textId="77777777" w:rsidR="00AC1746" w:rsidRPr="00DC60D0" w:rsidRDefault="00AC1746" w:rsidP="000348F0">
      <w:pPr>
        <w:spacing w:line="273" w:lineRule="auto"/>
        <w:ind w:right="32"/>
        <w:rPr>
          <w:rFonts w:ascii="Cambria" w:hAnsi="Cambria" w:cstheme="minorHAnsi"/>
          <w:b/>
          <w:bCs/>
        </w:rPr>
      </w:pPr>
    </w:p>
    <w:p w14:paraId="69B8FF40" w14:textId="77777777" w:rsidR="00165E2D" w:rsidRPr="00DC60D0" w:rsidRDefault="00165E2D" w:rsidP="000348F0">
      <w:pPr>
        <w:spacing w:line="360" w:lineRule="auto"/>
        <w:rPr>
          <w:rFonts w:ascii="Cambria" w:hAnsi="Cambria" w:cstheme="minorHAnsi"/>
          <w:b/>
        </w:rPr>
      </w:pPr>
    </w:p>
    <w:p w14:paraId="3EE97C41" w14:textId="77777777" w:rsidR="00F75CB4" w:rsidRPr="00DC60D0" w:rsidRDefault="00F75CB4" w:rsidP="00BE5139">
      <w:pPr>
        <w:spacing w:line="360" w:lineRule="auto"/>
        <w:jc w:val="right"/>
        <w:rPr>
          <w:rFonts w:ascii="Cambria" w:hAnsi="Cambria" w:cstheme="minorHAnsi"/>
          <w:b/>
        </w:rPr>
      </w:pPr>
    </w:p>
    <w:p w14:paraId="4C288C5F" w14:textId="77777777" w:rsidR="00F75CB4" w:rsidRPr="00DC60D0" w:rsidRDefault="00F75CB4" w:rsidP="00BE5139">
      <w:pPr>
        <w:spacing w:line="360" w:lineRule="auto"/>
        <w:jc w:val="right"/>
        <w:rPr>
          <w:rFonts w:ascii="Cambria" w:hAnsi="Cambria" w:cstheme="minorHAnsi"/>
          <w:b/>
        </w:rPr>
      </w:pPr>
    </w:p>
    <w:p w14:paraId="7BFD275A" w14:textId="77777777" w:rsidR="00F75CB4" w:rsidRPr="00DC60D0" w:rsidRDefault="00F75CB4" w:rsidP="00BE5139">
      <w:pPr>
        <w:spacing w:line="360" w:lineRule="auto"/>
        <w:jc w:val="right"/>
        <w:rPr>
          <w:rFonts w:ascii="Cambria" w:hAnsi="Cambria" w:cstheme="minorHAnsi"/>
          <w:b/>
        </w:rPr>
      </w:pPr>
    </w:p>
    <w:p w14:paraId="04070D1C" w14:textId="77777777" w:rsidR="00F75CB4" w:rsidRPr="00DC60D0" w:rsidRDefault="00F75CB4" w:rsidP="00BE5139">
      <w:pPr>
        <w:spacing w:line="360" w:lineRule="auto"/>
        <w:jc w:val="right"/>
        <w:rPr>
          <w:rFonts w:ascii="Cambria" w:hAnsi="Cambria" w:cstheme="minorHAnsi"/>
          <w:b/>
        </w:rPr>
      </w:pPr>
    </w:p>
    <w:p w14:paraId="6810F491" w14:textId="0DB74FA8" w:rsidR="00F75CB4" w:rsidRDefault="00F75CB4" w:rsidP="00BE5139">
      <w:pPr>
        <w:spacing w:line="360" w:lineRule="auto"/>
        <w:jc w:val="right"/>
        <w:rPr>
          <w:ins w:id="2" w:author="Katarzyna Wrona" w:date="2026-06-26T10:57:00Z"/>
          <w:rFonts w:ascii="Cambria" w:hAnsi="Cambria" w:cstheme="minorHAnsi"/>
          <w:b/>
        </w:rPr>
      </w:pPr>
    </w:p>
    <w:p w14:paraId="4C77900F" w14:textId="77777777" w:rsidR="005536C2" w:rsidRPr="00DC60D0" w:rsidRDefault="005536C2" w:rsidP="00BE5139">
      <w:pPr>
        <w:spacing w:line="360" w:lineRule="auto"/>
        <w:jc w:val="right"/>
        <w:rPr>
          <w:rFonts w:ascii="Cambria" w:hAnsi="Cambria" w:cstheme="minorHAnsi"/>
          <w:b/>
        </w:rPr>
      </w:pPr>
    </w:p>
    <w:p w14:paraId="4A7E11AA" w14:textId="07290219" w:rsidR="00F75CB4" w:rsidRDefault="00F75CB4" w:rsidP="00BE5139">
      <w:pPr>
        <w:spacing w:line="360" w:lineRule="auto"/>
        <w:jc w:val="right"/>
        <w:rPr>
          <w:rFonts w:ascii="Cambria" w:hAnsi="Cambria" w:cstheme="minorHAnsi"/>
          <w:b/>
        </w:rPr>
      </w:pPr>
    </w:p>
    <w:p w14:paraId="4B4220DE" w14:textId="42F3CFCC" w:rsidR="00CD0B23" w:rsidRDefault="00CD0B23" w:rsidP="00BE5139">
      <w:pPr>
        <w:spacing w:line="360" w:lineRule="auto"/>
        <w:jc w:val="right"/>
        <w:rPr>
          <w:rFonts w:ascii="Cambria" w:hAnsi="Cambria" w:cstheme="minorHAnsi"/>
          <w:b/>
        </w:rPr>
      </w:pPr>
    </w:p>
    <w:p w14:paraId="1E779536" w14:textId="77777777" w:rsidR="00CD0B23" w:rsidRPr="00DC60D0" w:rsidRDefault="00CD0B23" w:rsidP="00BE5139">
      <w:pPr>
        <w:spacing w:line="360" w:lineRule="auto"/>
        <w:jc w:val="right"/>
        <w:rPr>
          <w:rFonts w:ascii="Cambria" w:hAnsi="Cambria" w:cstheme="minorHAnsi"/>
          <w:b/>
        </w:rPr>
      </w:pPr>
    </w:p>
    <w:p w14:paraId="3921BB3F" w14:textId="77777777" w:rsidR="00F75CB4" w:rsidRPr="00DC60D0" w:rsidRDefault="00F75CB4" w:rsidP="00BE5139">
      <w:pPr>
        <w:spacing w:line="360" w:lineRule="auto"/>
        <w:jc w:val="right"/>
        <w:rPr>
          <w:rFonts w:ascii="Cambria" w:hAnsi="Cambria" w:cstheme="minorHAnsi"/>
          <w:b/>
        </w:rPr>
      </w:pPr>
    </w:p>
    <w:p w14:paraId="678E735D" w14:textId="631C1503" w:rsidR="00BE5139" w:rsidRPr="00DC60D0" w:rsidRDefault="00BE5139" w:rsidP="00C26E86">
      <w:pPr>
        <w:spacing w:line="360" w:lineRule="auto"/>
        <w:jc w:val="right"/>
        <w:rPr>
          <w:rFonts w:ascii="Cambria" w:hAnsi="Cambria" w:cstheme="minorHAnsi"/>
        </w:rPr>
      </w:pPr>
      <w:r w:rsidRPr="00DC60D0">
        <w:rPr>
          <w:rFonts w:ascii="Cambria" w:hAnsi="Cambria" w:cstheme="minorHAnsi"/>
          <w:b/>
        </w:rPr>
        <w:lastRenderedPageBreak/>
        <w:t xml:space="preserve">Załącznik nr  </w:t>
      </w:r>
      <w:r w:rsidR="00AC1746" w:rsidRPr="00DC60D0">
        <w:rPr>
          <w:rFonts w:ascii="Cambria" w:hAnsi="Cambria" w:cstheme="minorHAnsi"/>
          <w:b/>
        </w:rPr>
        <w:t>1</w:t>
      </w:r>
    </w:p>
    <w:p w14:paraId="5EECB377" w14:textId="77777777" w:rsidR="00BE5139" w:rsidRPr="00DC60D0" w:rsidRDefault="00BE5139" w:rsidP="00BE5139">
      <w:pPr>
        <w:spacing w:line="360" w:lineRule="auto"/>
        <w:jc w:val="right"/>
        <w:rPr>
          <w:rFonts w:ascii="Cambria" w:hAnsi="Cambria" w:cstheme="minorHAnsi"/>
          <w:iCs/>
        </w:rPr>
      </w:pPr>
      <w:r w:rsidRPr="00DC60D0">
        <w:rPr>
          <w:rFonts w:ascii="Cambria" w:hAnsi="Cambria" w:cstheme="minorHAnsi"/>
          <w:iCs/>
        </w:rPr>
        <w:t>do formularza  oferty  z dnia …..……………..</w:t>
      </w:r>
    </w:p>
    <w:p w14:paraId="39ADBFA9" w14:textId="7D81DC5D" w:rsidR="00BE5139" w:rsidRDefault="00C846B5" w:rsidP="00BE5139">
      <w:pPr>
        <w:spacing w:line="360" w:lineRule="auto"/>
        <w:jc w:val="right"/>
        <w:rPr>
          <w:rFonts w:ascii="Cambria" w:hAnsi="Cambria" w:cstheme="minorHAnsi"/>
          <w:iCs/>
        </w:rPr>
      </w:pPr>
      <w:r w:rsidRPr="00DC60D0">
        <w:rPr>
          <w:rFonts w:ascii="Cambria" w:hAnsi="Cambria" w:cstheme="minorHAnsi"/>
          <w:iCs/>
        </w:rPr>
        <w:t>na powierzenie realizacji</w:t>
      </w:r>
      <w:r w:rsidR="00453B51" w:rsidRPr="00DC60D0">
        <w:rPr>
          <w:rFonts w:ascii="Cambria" w:hAnsi="Cambria" w:cstheme="minorHAnsi"/>
          <w:iCs/>
        </w:rPr>
        <w:t xml:space="preserve"> zada</w:t>
      </w:r>
      <w:r w:rsidR="00C26E86">
        <w:rPr>
          <w:rFonts w:ascii="Cambria" w:hAnsi="Cambria" w:cstheme="minorHAnsi"/>
          <w:iCs/>
        </w:rPr>
        <w:t>nia</w:t>
      </w:r>
      <w:r w:rsidR="00BE5139" w:rsidRPr="00DC60D0">
        <w:rPr>
          <w:rFonts w:ascii="Cambria" w:hAnsi="Cambria" w:cstheme="minorHAnsi"/>
          <w:iCs/>
        </w:rPr>
        <w:t xml:space="preserve"> z zakresu zdrowia publicznego </w:t>
      </w:r>
      <w:r w:rsidR="00453B51" w:rsidRPr="00DC60D0">
        <w:rPr>
          <w:rFonts w:ascii="Cambria" w:hAnsi="Cambria" w:cstheme="minorHAnsi"/>
          <w:iCs/>
        </w:rPr>
        <w:t>w 2026</w:t>
      </w:r>
      <w:r w:rsidR="008B3545" w:rsidRPr="00DC60D0">
        <w:rPr>
          <w:rFonts w:ascii="Cambria" w:hAnsi="Cambria" w:cstheme="minorHAnsi"/>
          <w:iCs/>
        </w:rPr>
        <w:t xml:space="preserve"> r</w:t>
      </w:r>
      <w:r w:rsidR="00453B51" w:rsidRPr="00DC60D0">
        <w:rPr>
          <w:rFonts w:ascii="Cambria" w:hAnsi="Cambria" w:cstheme="minorHAnsi"/>
          <w:iCs/>
        </w:rPr>
        <w:t>.</w:t>
      </w:r>
    </w:p>
    <w:p w14:paraId="79EFE473" w14:textId="113B25C4" w:rsidR="00C26E86" w:rsidRPr="00CF7C22" w:rsidRDefault="00C26E86" w:rsidP="00BE5139">
      <w:pPr>
        <w:spacing w:line="360" w:lineRule="auto"/>
        <w:jc w:val="right"/>
        <w:rPr>
          <w:rFonts w:ascii="Cambria" w:hAnsi="Cambria" w:cstheme="minorHAnsi"/>
          <w:i/>
        </w:rPr>
      </w:pPr>
      <w:bookmarkStart w:id="3" w:name="_Hlk219987401"/>
      <w:r w:rsidRPr="00CF7C22">
        <w:rPr>
          <w:rFonts w:ascii="Cambria" w:hAnsi="Cambria" w:cstheme="minorHAnsi"/>
          <w:i/>
        </w:rPr>
        <w:t>…………………………………………………………………………….</w:t>
      </w:r>
    </w:p>
    <w:p w14:paraId="252494FD" w14:textId="5BD8D808" w:rsidR="00C26E86" w:rsidRPr="00CF7C22" w:rsidRDefault="00C26E86" w:rsidP="00BE5139">
      <w:pPr>
        <w:spacing w:line="360" w:lineRule="auto"/>
        <w:jc w:val="right"/>
        <w:rPr>
          <w:rFonts w:ascii="Cambria" w:hAnsi="Cambria" w:cstheme="minorHAnsi"/>
          <w:i/>
        </w:rPr>
      </w:pPr>
      <w:r w:rsidRPr="00CF7C22">
        <w:rPr>
          <w:rFonts w:ascii="Cambria" w:hAnsi="Cambria" w:cstheme="minorHAnsi"/>
          <w:i/>
        </w:rPr>
        <w:t xml:space="preserve">(nazwa </w:t>
      </w:r>
      <w:r w:rsidR="00CF7C22" w:rsidRPr="00CF7C22">
        <w:rPr>
          <w:rFonts w:ascii="Cambria" w:hAnsi="Cambria" w:cstheme="minorHAnsi"/>
          <w:i/>
        </w:rPr>
        <w:t xml:space="preserve">własna </w:t>
      </w:r>
      <w:r w:rsidRPr="00CF7C22">
        <w:rPr>
          <w:rFonts w:ascii="Cambria" w:hAnsi="Cambria" w:cstheme="minorHAnsi"/>
          <w:i/>
        </w:rPr>
        <w:t>zadania)</w:t>
      </w:r>
    </w:p>
    <w:p w14:paraId="599E91A8" w14:textId="77777777" w:rsidR="00BE5139" w:rsidRPr="00DC60D0" w:rsidRDefault="00BE5139" w:rsidP="00BE5139">
      <w:pPr>
        <w:pStyle w:val="Tytu"/>
        <w:spacing w:before="1440"/>
        <w:ind w:left="0"/>
        <w:jc w:val="left"/>
        <w:rPr>
          <w:rFonts w:ascii="Cambria" w:hAnsi="Cambria" w:cstheme="minorHAnsi"/>
          <w:b w:val="0"/>
          <w:bCs w:val="0"/>
          <w:i/>
          <w:iCs/>
          <w:sz w:val="24"/>
        </w:rPr>
      </w:pPr>
      <w:bookmarkStart w:id="4" w:name="_Hlk117591692"/>
      <w:bookmarkEnd w:id="3"/>
      <w:r w:rsidRPr="00DC60D0">
        <w:rPr>
          <w:rFonts w:ascii="Cambria" w:hAnsi="Cambria" w:cstheme="minorHAnsi"/>
          <w:b w:val="0"/>
          <w:bCs w:val="0"/>
          <w:i/>
          <w:iCs/>
          <w:sz w:val="24"/>
        </w:rPr>
        <w:t>Dane oferenta lub pieczęć firmowa</w:t>
      </w:r>
    </w:p>
    <w:p w14:paraId="3346BD03" w14:textId="77777777" w:rsidR="00BE5139" w:rsidRPr="00DC60D0" w:rsidRDefault="00BE5139" w:rsidP="00BE5139">
      <w:pPr>
        <w:pStyle w:val="Tytu"/>
        <w:spacing w:before="960"/>
        <w:ind w:left="0"/>
        <w:rPr>
          <w:rFonts w:ascii="Cambria" w:hAnsi="Cambria" w:cstheme="minorHAnsi"/>
          <w:sz w:val="24"/>
        </w:rPr>
      </w:pPr>
      <w:r w:rsidRPr="00DC60D0">
        <w:rPr>
          <w:rFonts w:ascii="Cambria" w:hAnsi="Cambria" w:cstheme="minorHAnsi"/>
          <w:sz w:val="24"/>
        </w:rPr>
        <w:t>OŚWIADCZENIE</w:t>
      </w:r>
    </w:p>
    <w:bookmarkEnd w:id="4"/>
    <w:p w14:paraId="3BCDF3E8" w14:textId="77777777" w:rsidR="00BE5139" w:rsidRPr="00DC60D0" w:rsidRDefault="00BE5139" w:rsidP="00BE5139">
      <w:pPr>
        <w:pStyle w:val="Tekstpodstawowy2"/>
        <w:spacing w:before="600" w:line="360" w:lineRule="auto"/>
        <w:rPr>
          <w:rFonts w:ascii="Cambria" w:hAnsi="Cambria" w:cstheme="minorHAnsi"/>
          <w:sz w:val="24"/>
          <w:szCs w:val="24"/>
        </w:rPr>
      </w:pPr>
      <w:r w:rsidRPr="00DC60D0">
        <w:rPr>
          <w:rFonts w:ascii="Cambria" w:hAnsi="Cambria" w:cstheme="minorHAnsi"/>
          <w:sz w:val="24"/>
          <w:szCs w:val="24"/>
        </w:rPr>
        <w:t>Oświadczenie osoby/osób* uprawnionej/ uprawnionych* do reprezentowania podmiotu składającego ofertę:</w:t>
      </w:r>
    </w:p>
    <w:p w14:paraId="6712E09F" w14:textId="77777777" w:rsidR="00BE5139" w:rsidRPr="00DC60D0" w:rsidRDefault="00BE5139" w:rsidP="00BE5139">
      <w:pPr>
        <w:numPr>
          <w:ilvl w:val="0"/>
          <w:numId w:val="13"/>
        </w:numPr>
        <w:spacing w:before="240" w:after="120" w:line="360" w:lineRule="auto"/>
        <w:jc w:val="both"/>
        <w:rPr>
          <w:rFonts w:ascii="Cambria" w:hAnsi="Cambria" w:cstheme="minorHAnsi"/>
        </w:rPr>
      </w:pPr>
      <w:r w:rsidRPr="00DC60D0">
        <w:rPr>
          <w:rFonts w:ascii="Cambria" w:hAnsi="Cambria" w:cstheme="minorHAnsi"/>
        </w:rPr>
        <w:t xml:space="preserve">Oświadczam, że nie byłam/ byłem karany i nie orzeczono wobec mnie zakazu pełnienia funkcji związanych z dysponowaniem środkami </w:t>
      </w:r>
      <w:r w:rsidRPr="00DC60D0">
        <w:rPr>
          <w:rStyle w:val="luchili"/>
          <w:rFonts w:ascii="Cambria" w:hAnsi="Cambria" w:cstheme="minorHAnsi"/>
        </w:rPr>
        <w:t>publicznymi</w:t>
      </w:r>
      <w:r w:rsidRPr="00DC60D0">
        <w:rPr>
          <w:rFonts w:ascii="Cambria" w:hAnsi="Cambria" w:cstheme="minorHAnsi"/>
        </w:rPr>
        <w:t xml:space="preserve"> oraz za umyślne przestępstwo lub umyślne przestępstwo skarbowe;</w:t>
      </w:r>
    </w:p>
    <w:p w14:paraId="5A402FB1" w14:textId="77777777" w:rsidR="00BE5139" w:rsidRPr="00DC60D0" w:rsidRDefault="00BE5139" w:rsidP="00BE5139">
      <w:pPr>
        <w:numPr>
          <w:ilvl w:val="0"/>
          <w:numId w:val="13"/>
        </w:numPr>
        <w:spacing w:after="120" w:line="360" w:lineRule="auto"/>
        <w:jc w:val="both"/>
        <w:rPr>
          <w:rFonts w:ascii="Cambria" w:hAnsi="Cambria" w:cstheme="minorHAnsi"/>
        </w:rPr>
      </w:pPr>
      <w:r w:rsidRPr="00DC60D0">
        <w:rPr>
          <w:rFonts w:ascii="Cambria" w:hAnsi="Cambria" w:cstheme="minorHAnsi"/>
        </w:rPr>
        <w:t>Oświadczam, że kwota środków przeznaczona zostanie na realizację zadania zgodnie z ofertą, i że w tym zakresie zadanie nie będzie finansowane z innych źródeł;</w:t>
      </w:r>
    </w:p>
    <w:p w14:paraId="6B7283C6" w14:textId="77777777" w:rsidR="00BE5139" w:rsidRPr="00DC60D0" w:rsidRDefault="00BE5139" w:rsidP="00BE5139">
      <w:pPr>
        <w:numPr>
          <w:ilvl w:val="0"/>
          <w:numId w:val="13"/>
        </w:numPr>
        <w:spacing w:after="120" w:line="360" w:lineRule="auto"/>
        <w:jc w:val="both"/>
        <w:rPr>
          <w:rFonts w:ascii="Cambria" w:hAnsi="Cambria" w:cstheme="minorHAnsi"/>
        </w:rPr>
      </w:pPr>
      <w:r w:rsidRPr="00DC60D0">
        <w:rPr>
          <w:rFonts w:ascii="Cambria" w:hAnsi="Cambria" w:cstheme="minorHAnsi"/>
        </w:rPr>
        <w:t xml:space="preserve">Oświadczam, że w stosunku do podmiotu składającego ofertę dotychczas nie stwierdzono niezgodnego z przeznaczeniem wykorzystania środków </w:t>
      </w:r>
      <w:r w:rsidRPr="00DC60D0">
        <w:rPr>
          <w:rStyle w:val="luchili"/>
          <w:rFonts w:ascii="Cambria" w:hAnsi="Cambria" w:cstheme="minorHAnsi"/>
        </w:rPr>
        <w:t>publicznych</w:t>
      </w:r>
      <w:r w:rsidRPr="00DC60D0">
        <w:rPr>
          <w:rFonts w:ascii="Cambria" w:hAnsi="Cambria" w:cstheme="minorHAnsi"/>
        </w:rPr>
        <w:t>;</w:t>
      </w:r>
    </w:p>
    <w:p w14:paraId="2336210B" w14:textId="06FA5128" w:rsidR="00BE5139" w:rsidRPr="00DC60D0" w:rsidRDefault="00BE5139" w:rsidP="00BE5139">
      <w:pPr>
        <w:numPr>
          <w:ilvl w:val="0"/>
          <w:numId w:val="13"/>
        </w:numPr>
        <w:spacing w:after="120" w:line="360" w:lineRule="auto"/>
        <w:jc w:val="both"/>
        <w:rPr>
          <w:rFonts w:ascii="Cambria" w:hAnsi="Cambria" w:cstheme="minorHAnsi"/>
        </w:rPr>
      </w:pPr>
      <w:r w:rsidRPr="00DC60D0">
        <w:rPr>
          <w:rFonts w:ascii="Cambria" w:hAnsi="Cambria" w:cstheme="minorHAnsi"/>
        </w:rPr>
        <w:t>Oświadczam, że podmiot składający ofertę jest jedynym posiadaczem rachunku, na który zostaną przekazane środki i zobowiązuje się go utrzymywać do chwili zaakceptowania rozliczenia tych środków pod względem finansowym i</w:t>
      </w:r>
      <w:r w:rsidR="00F211E9">
        <w:rPr>
          <w:rFonts w:ascii="Cambria" w:hAnsi="Cambria" w:cstheme="minorHAnsi"/>
        </w:rPr>
        <w:t> </w:t>
      </w:r>
      <w:r w:rsidRPr="00DC60D0">
        <w:rPr>
          <w:rFonts w:ascii="Cambria" w:hAnsi="Cambria" w:cstheme="minorHAnsi"/>
        </w:rPr>
        <w:t>rzeczowym;</w:t>
      </w:r>
    </w:p>
    <w:p w14:paraId="6E9E5BDD" w14:textId="77777777" w:rsidR="00BE5139" w:rsidRPr="00DC60D0" w:rsidRDefault="00BE5139" w:rsidP="00F211E9">
      <w:pPr>
        <w:numPr>
          <w:ilvl w:val="0"/>
          <w:numId w:val="13"/>
        </w:numPr>
        <w:spacing w:after="120" w:line="360" w:lineRule="auto"/>
        <w:jc w:val="both"/>
        <w:rPr>
          <w:rFonts w:ascii="Cambria" w:hAnsi="Cambria" w:cstheme="minorHAnsi"/>
        </w:rPr>
      </w:pPr>
      <w:r w:rsidRPr="00DC60D0">
        <w:rPr>
          <w:rFonts w:ascii="Cambria" w:hAnsi="Cambria" w:cstheme="minorHAnsi"/>
        </w:rPr>
        <w:t>Oświadczam, że dane zawarte w formularzu ofertowym są  zgodne z Krajowym Rejestrem  Sądowym/ właściwa ewidencją;</w:t>
      </w:r>
    </w:p>
    <w:p w14:paraId="4C372851" w14:textId="77777777" w:rsidR="00BE5139" w:rsidRPr="00DC60D0" w:rsidRDefault="00BE5139" w:rsidP="00F211E9">
      <w:pPr>
        <w:numPr>
          <w:ilvl w:val="0"/>
          <w:numId w:val="13"/>
        </w:numPr>
        <w:spacing w:after="120" w:line="360" w:lineRule="auto"/>
        <w:jc w:val="both"/>
        <w:rPr>
          <w:rFonts w:ascii="Cambria" w:hAnsi="Cambria" w:cstheme="minorHAnsi"/>
        </w:rPr>
      </w:pPr>
      <w:r w:rsidRPr="00DC60D0">
        <w:rPr>
          <w:rFonts w:ascii="Cambria" w:hAnsi="Cambria" w:cstheme="minorHAnsi"/>
        </w:rPr>
        <w:t>Oświadczam, że wszystkie informacje podane w ofercie oraz załącznikach są zgodne z aktualnym stanem prawnym i faktycznym;</w:t>
      </w:r>
    </w:p>
    <w:p w14:paraId="120AC24F" w14:textId="47212751" w:rsidR="00BE5139" w:rsidRPr="00DC60D0" w:rsidRDefault="008B3545" w:rsidP="00BE5139">
      <w:pPr>
        <w:numPr>
          <w:ilvl w:val="0"/>
          <w:numId w:val="13"/>
        </w:numPr>
        <w:spacing w:after="120" w:line="360" w:lineRule="auto"/>
        <w:jc w:val="both"/>
        <w:rPr>
          <w:rFonts w:ascii="Cambria" w:hAnsi="Cambria" w:cstheme="minorHAnsi"/>
        </w:rPr>
      </w:pPr>
      <w:r w:rsidRPr="00DC60D0">
        <w:rPr>
          <w:rFonts w:ascii="Cambria" w:hAnsi="Cambria" w:cstheme="minorHAnsi"/>
        </w:rPr>
        <w:lastRenderedPageBreak/>
        <w:t>Oświadczam,  że d</w:t>
      </w:r>
      <w:r w:rsidR="00BE5139" w:rsidRPr="00DC60D0">
        <w:rPr>
          <w:rFonts w:ascii="Cambria" w:hAnsi="Cambria" w:cstheme="minorHAnsi"/>
        </w:rPr>
        <w:t>ane zawarte w Formularzu Ofertowym są zgodne z aktualnym stanem faktycznym i prawnym;</w:t>
      </w:r>
    </w:p>
    <w:p w14:paraId="41CCFCFB" w14:textId="49D58EF4" w:rsidR="00BE5139" w:rsidRPr="00DC60D0" w:rsidRDefault="008B3545" w:rsidP="00BE5139">
      <w:pPr>
        <w:numPr>
          <w:ilvl w:val="0"/>
          <w:numId w:val="13"/>
        </w:numPr>
        <w:spacing w:after="120" w:line="360" w:lineRule="auto"/>
        <w:jc w:val="both"/>
        <w:rPr>
          <w:rFonts w:ascii="Cambria" w:hAnsi="Cambria" w:cstheme="minorHAnsi"/>
        </w:rPr>
      </w:pPr>
      <w:r w:rsidRPr="00DC60D0">
        <w:rPr>
          <w:rFonts w:ascii="Cambria" w:hAnsi="Cambria" w:cstheme="minorHAnsi"/>
        </w:rPr>
        <w:t>Oświadczam, że o</w:t>
      </w:r>
      <w:r w:rsidR="00BE5139" w:rsidRPr="00DC60D0">
        <w:rPr>
          <w:rFonts w:ascii="Cambria" w:hAnsi="Cambria" w:cstheme="minorHAnsi"/>
        </w:rPr>
        <w:t>ferent zobowiązuje się do prowadzenia odrębnej ewidencji księgowej dla zadań realizowanych w ramach umowy  w przypadku wyłonienia na realizatora zadania;</w:t>
      </w:r>
    </w:p>
    <w:p w14:paraId="7012106F" w14:textId="366359F1" w:rsidR="00BE5139" w:rsidRPr="00DC60D0" w:rsidRDefault="008B3545" w:rsidP="00BE5139">
      <w:pPr>
        <w:numPr>
          <w:ilvl w:val="0"/>
          <w:numId w:val="13"/>
        </w:numPr>
        <w:spacing w:after="120" w:line="360" w:lineRule="auto"/>
        <w:ind w:hanging="436"/>
        <w:jc w:val="both"/>
        <w:rPr>
          <w:rFonts w:ascii="Cambria" w:hAnsi="Cambria" w:cstheme="minorHAnsi"/>
        </w:rPr>
      </w:pPr>
      <w:r w:rsidRPr="00DC60D0">
        <w:rPr>
          <w:rFonts w:ascii="Cambria" w:hAnsi="Cambria" w:cstheme="minorHAnsi"/>
        </w:rPr>
        <w:t>Oświadczam, że o</w:t>
      </w:r>
      <w:r w:rsidR="00BE5139" w:rsidRPr="00DC60D0">
        <w:rPr>
          <w:rFonts w:ascii="Cambria" w:hAnsi="Cambria" w:cstheme="minorHAnsi"/>
        </w:rPr>
        <w:t>ferent przestrzega Rozporządzenia Parlamentu Europejskiego i</w:t>
      </w:r>
      <w:r w:rsidR="00F211E9">
        <w:rPr>
          <w:rFonts w:ascii="Cambria" w:hAnsi="Cambria" w:cstheme="minorHAnsi"/>
        </w:rPr>
        <w:t> </w:t>
      </w:r>
      <w:r w:rsidR="00BE5139" w:rsidRPr="00DC60D0">
        <w:rPr>
          <w:rFonts w:ascii="Cambria" w:hAnsi="Cambria" w:cstheme="minorHAnsi"/>
        </w:rPr>
        <w:t>Rady (UE) 2016/679 z dnia 27 kwietnia 2016 r. w sprawie ochrony osób fizycznych w związku z przetwarzaniem danych osobowych i w sprawie swobodnego przepły</w:t>
      </w:r>
      <w:bookmarkStart w:id="5" w:name="_GoBack"/>
      <w:bookmarkEnd w:id="5"/>
      <w:r w:rsidR="00BE5139" w:rsidRPr="00DC60D0">
        <w:rPr>
          <w:rFonts w:ascii="Cambria" w:hAnsi="Cambria" w:cstheme="minorHAnsi"/>
        </w:rPr>
        <w:t>wu takich danych oraz uchylenia dyrektywy 95/46/WE (ogólne rozporządzenie o ochronie danych) oraz przepisów szczególnych, w tym w zakresie dokumentacji medycznej, obowiązujących podmioty prowadzące działalność medyczną.</w:t>
      </w:r>
    </w:p>
    <w:p w14:paraId="000D57B5" w14:textId="78C58063" w:rsidR="00BE5139" w:rsidRPr="00F211E9" w:rsidRDefault="00BE5139" w:rsidP="00BE5139">
      <w:pPr>
        <w:pStyle w:val="Default"/>
        <w:numPr>
          <w:ilvl w:val="0"/>
          <w:numId w:val="13"/>
        </w:numPr>
        <w:spacing w:before="120" w:after="120" w:line="360" w:lineRule="auto"/>
        <w:ind w:hanging="436"/>
        <w:jc w:val="both"/>
        <w:rPr>
          <w:rFonts w:ascii="Cambria" w:hAnsi="Cambria" w:cstheme="minorHAnsi"/>
          <w:i/>
          <w:iCs/>
          <w:color w:val="auto"/>
        </w:rPr>
      </w:pPr>
      <w:r w:rsidRPr="00DC60D0">
        <w:rPr>
          <w:rFonts w:ascii="Cambria" w:hAnsi="Cambria" w:cstheme="minorHAnsi"/>
          <w:color w:val="auto"/>
        </w:rPr>
        <w:t xml:space="preserve">Oświadczam, że zadanie będzie realizowane z dbałością o równe traktowanie wszystkich uczestników, w szczególności poprzez zapewnienie dostępności dla osób ze szczególnymi potrzebami, zgodnie z ustawą z dnia 19 lipca 2019 r. </w:t>
      </w:r>
      <w:r w:rsidRPr="00F211E9">
        <w:rPr>
          <w:rFonts w:ascii="Cambria" w:hAnsi="Cambria" w:cstheme="minorHAnsi"/>
          <w:i/>
          <w:iCs/>
          <w:color w:val="auto"/>
        </w:rPr>
        <w:t>o</w:t>
      </w:r>
      <w:r w:rsidR="00F211E9">
        <w:rPr>
          <w:rFonts w:ascii="Cambria" w:hAnsi="Cambria" w:cstheme="minorHAnsi"/>
          <w:i/>
          <w:iCs/>
          <w:color w:val="auto"/>
        </w:rPr>
        <w:t> </w:t>
      </w:r>
      <w:r w:rsidRPr="00F211E9">
        <w:rPr>
          <w:rFonts w:ascii="Cambria" w:hAnsi="Cambria" w:cstheme="minorHAnsi"/>
          <w:i/>
          <w:iCs/>
          <w:color w:val="auto"/>
        </w:rPr>
        <w:t xml:space="preserve">zapewnianiu dostępności osobom ze szczególnymi potrzebami. </w:t>
      </w:r>
    </w:p>
    <w:p w14:paraId="2D34EEE3" w14:textId="0B36F755" w:rsidR="00BE5139" w:rsidRPr="00DC60D0" w:rsidRDefault="00BE5139" w:rsidP="00FB1433">
      <w:pPr>
        <w:spacing w:after="120" w:line="360" w:lineRule="auto"/>
        <w:rPr>
          <w:rFonts w:ascii="Cambria" w:hAnsi="Cambria" w:cstheme="minorHAnsi"/>
        </w:rPr>
      </w:pPr>
    </w:p>
    <w:p w14:paraId="62BD3F2C" w14:textId="77777777" w:rsidR="00BE5139" w:rsidRPr="00DC60D0" w:rsidRDefault="00BE5139" w:rsidP="00BE5139">
      <w:pPr>
        <w:spacing w:before="720"/>
        <w:jc w:val="both"/>
        <w:rPr>
          <w:rFonts w:ascii="Cambria" w:hAnsi="Cambria" w:cstheme="minorHAnsi"/>
        </w:rPr>
      </w:pPr>
      <w:r w:rsidRPr="00DC60D0">
        <w:rPr>
          <w:rFonts w:ascii="Cambria" w:hAnsi="Cambria" w:cstheme="minorHAnsi"/>
        </w:rPr>
        <w:t>Jestem/ jesteśmy* świadomi odpowiedzialności karnej za złożenie fałszywego oświadczenia.</w:t>
      </w:r>
      <w:r w:rsidRPr="00DC60D0">
        <w:rPr>
          <w:rStyle w:val="Odwoanieprzypisudolnego"/>
          <w:rFonts w:ascii="Cambria" w:hAnsi="Cambria" w:cstheme="minorHAnsi"/>
        </w:rPr>
        <w:footnoteReference w:id="7"/>
      </w:r>
    </w:p>
    <w:p w14:paraId="112D6A7B" w14:textId="77777777" w:rsidR="00BE5139" w:rsidRPr="00DC60D0" w:rsidRDefault="00BE5139" w:rsidP="00BE5139">
      <w:pPr>
        <w:spacing w:before="1200"/>
        <w:rPr>
          <w:rFonts w:ascii="Cambria" w:hAnsi="Cambria" w:cstheme="minorHAnsi"/>
          <w:i/>
          <w:iCs/>
        </w:rPr>
      </w:pPr>
      <w:r w:rsidRPr="00DC60D0">
        <w:rPr>
          <w:rFonts w:ascii="Cambria" w:hAnsi="Cambria" w:cstheme="minorHAnsi"/>
          <w:i/>
          <w:iCs/>
        </w:rPr>
        <w:t>czytelny podpis osoby/osób* upoważnionych</w:t>
      </w:r>
    </w:p>
    <w:p w14:paraId="165AAEF4" w14:textId="77777777" w:rsidR="00BE5139" w:rsidRPr="00DC60D0" w:rsidRDefault="00BE5139" w:rsidP="00BE5139">
      <w:pPr>
        <w:rPr>
          <w:rFonts w:ascii="Cambria" w:hAnsi="Cambria" w:cstheme="minorHAnsi"/>
          <w:i/>
          <w:iCs/>
        </w:rPr>
      </w:pPr>
      <w:r w:rsidRPr="00DC60D0">
        <w:rPr>
          <w:rFonts w:ascii="Cambria" w:hAnsi="Cambria" w:cstheme="minorHAnsi"/>
          <w:i/>
          <w:iCs/>
        </w:rPr>
        <w:t>do składania oświadczeń woli w imieniu podmiotu</w:t>
      </w:r>
    </w:p>
    <w:p w14:paraId="2FF677F2" w14:textId="77777777" w:rsidR="00BE5139" w:rsidRPr="00DC60D0" w:rsidRDefault="00BE5139" w:rsidP="00BE5139">
      <w:pPr>
        <w:rPr>
          <w:rFonts w:ascii="Cambria" w:hAnsi="Cambria" w:cstheme="minorHAnsi"/>
          <w:i/>
          <w:iCs/>
        </w:rPr>
      </w:pPr>
      <w:r w:rsidRPr="00DC60D0">
        <w:rPr>
          <w:rFonts w:ascii="Cambria" w:hAnsi="Cambria" w:cstheme="minorHAnsi"/>
          <w:i/>
          <w:iCs/>
        </w:rPr>
        <w:t>oraz pieczęć podmiotu</w:t>
      </w:r>
    </w:p>
    <w:p w14:paraId="1D644653" w14:textId="77777777" w:rsidR="00BE5139" w:rsidRPr="00DC60D0" w:rsidRDefault="00BE5139" w:rsidP="00BE5139">
      <w:pPr>
        <w:spacing w:before="360"/>
        <w:rPr>
          <w:rFonts w:ascii="Cambria" w:hAnsi="Cambria" w:cstheme="minorHAnsi"/>
        </w:rPr>
      </w:pPr>
      <w:r w:rsidRPr="00DC60D0">
        <w:rPr>
          <w:rFonts w:ascii="Cambria" w:hAnsi="Cambria" w:cstheme="minorHAnsi"/>
          <w:i/>
          <w:iCs/>
        </w:rPr>
        <w:t>* niepotrzebne skreślić</w:t>
      </w:r>
    </w:p>
    <w:p w14:paraId="2774CA54" w14:textId="0C635148" w:rsidR="00BE5139" w:rsidRPr="00DC60D0" w:rsidRDefault="00BE5139" w:rsidP="00FB1433">
      <w:pPr>
        <w:spacing w:line="273" w:lineRule="auto"/>
        <w:ind w:right="32"/>
        <w:rPr>
          <w:rFonts w:ascii="Cambria" w:hAnsi="Cambria" w:cstheme="minorHAnsi"/>
          <w:b/>
          <w:bCs/>
        </w:rPr>
      </w:pPr>
    </w:p>
    <w:p w14:paraId="4682BD00" w14:textId="77777777" w:rsidR="00BE5139" w:rsidRPr="00DC60D0" w:rsidRDefault="00BE5139" w:rsidP="00BE5139">
      <w:pPr>
        <w:spacing w:line="273" w:lineRule="auto"/>
        <w:ind w:right="32"/>
        <w:jc w:val="right"/>
        <w:rPr>
          <w:rFonts w:ascii="Cambria" w:hAnsi="Cambria" w:cstheme="minorHAnsi"/>
          <w:b/>
          <w:bCs/>
        </w:rPr>
      </w:pPr>
    </w:p>
    <w:p w14:paraId="20998397" w14:textId="77777777" w:rsidR="00BE5139" w:rsidRPr="00DC60D0" w:rsidRDefault="00BE5139" w:rsidP="00BE5139">
      <w:pPr>
        <w:spacing w:line="273" w:lineRule="auto"/>
        <w:ind w:right="32"/>
        <w:jc w:val="right"/>
        <w:rPr>
          <w:rFonts w:ascii="Cambria" w:hAnsi="Cambria" w:cstheme="minorHAnsi"/>
          <w:b/>
          <w:bCs/>
        </w:rPr>
      </w:pPr>
    </w:p>
    <w:p w14:paraId="0D83285C" w14:textId="446DC9EE" w:rsidR="008B3545" w:rsidRDefault="008B3545" w:rsidP="00BE5139">
      <w:pPr>
        <w:spacing w:line="273" w:lineRule="auto"/>
        <w:ind w:right="32"/>
        <w:jc w:val="right"/>
        <w:rPr>
          <w:ins w:id="6" w:author="Katarzyna Wrona" w:date="2026-06-26T10:56:00Z"/>
          <w:rFonts w:ascii="Cambria" w:hAnsi="Cambria" w:cstheme="minorHAnsi"/>
          <w:b/>
          <w:bCs/>
        </w:rPr>
      </w:pPr>
    </w:p>
    <w:p w14:paraId="42E88268" w14:textId="747F14B1" w:rsidR="005536C2" w:rsidRDefault="005536C2" w:rsidP="00BE5139">
      <w:pPr>
        <w:spacing w:line="273" w:lineRule="auto"/>
        <w:ind w:right="32"/>
        <w:jc w:val="right"/>
        <w:rPr>
          <w:ins w:id="7" w:author="Katarzyna Wrona" w:date="2026-06-26T10:56:00Z"/>
          <w:rFonts w:ascii="Cambria" w:hAnsi="Cambria" w:cstheme="minorHAnsi"/>
          <w:b/>
          <w:bCs/>
        </w:rPr>
      </w:pPr>
    </w:p>
    <w:p w14:paraId="4A49BFB7" w14:textId="32276B2F" w:rsidR="005536C2" w:rsidRDefault="005536C2" w:rsidP="00BE5139">
      <w:pPr>
        <w:spacing w:line="273" w:lineRule="auto"/>
        <w:ind w:right="32"/>
        <w:jc w:val="right"/>
        <w:rPr>
          <w:ins w:id="8" w:author="Katarzyna Wrona" w:date="2026-06-26T10:56:00Z"/>
          <w:rFonts w:ascii="Cambria" w:hAnsi="Cambria" w:cstheme="minorHAnsi"/>
          <w:b/>
          <w:bCs/>
        </w:rPr>
      </w:pPr>
    </w:p>
    <w:p w14:paraId="2D47AA37" w14:textId="57F76625" w:rsidR="005536C2" w:rsidRDefault="005536C2" w:rsidP="00BE5139">
      <w:pPr>
        <w:spacing w:line="273" w:lineRule="auto"/>
        <w:ind w:right="32"/>
        <w:jc w:val="right"/>
        <w:rPr>
          <w:ins w:id="9" w:author="Katarzyna Wrona" w:date="2026-06-26T10:56:00Z"/>
          <w:rFonts w:ascii="Cambria" w:hAnsi="Cambria" w:cstheme="minorHAnsi"/>
          <w:b/>
          <w:bCs/>
        </w:rPr>
      </w:pPr>
    </w:p>
    <w:p w14:paraId="491684F7" w14:textId="77777777" w:rsidR="005536C2" w:rsidRPr="00DC60D0" w:rsidRDefault="005536C2" w:rsidP="00BE5139">
      <w:pPr>
        <w:spacing w:line="273" w:lineRule="auto"/>
        <w:ind w:right="32"/>
        <w:jc w:val="right"/>
        <w:rPr>
          <w:rFonts w:ascii="Cambria" w:hAnsi="Cambria" w:cstheme="minorHAnsi"/>
          <w:b/>
          <w:bCs/>
        </w:rPr>
      </w:pPr>
    </w:p>
    <w:p w14:paraId="29A7A984" w14:textId="77777777" w:rsidR="008B3545" w:rsidRPr="00DC60D0" w:rsidRDefault="008B3545" w:rsidP="000348F0">
      <w:pPr>
        <w:spacing w:line="273" w:lineRule="auto"/>
        <w:ind w:right="32"/>
        <w:rPr>
          <w:rFonts w:ascii="Cambria" w:hAnsi="Cambria" w:cstheme="minorHAnsi"/>
          <w:b/>
          <w:bCs/>
        </w:rPr>
      </w:pPr>
    </w:p>
    <w:p w14:paraId="580744A3" w14:textId="77777777" w:rsidR="00F75CB4" w:rsidRPr="00DC60D0" w:rsidRDefault="00F75CB4" w:rsidP="00BE5139">
      <w:pPr>
        <w:spacing w:line="273" w:lineRule="auto"/>
        <w:ind w:right="32"/>
        <w:jc w:val="right"/>
        <w:rPr>
          <w:rFonts w:ascii="Cambria" w:hAnsi="Cambria" w:cstheme="minorHAnsi"/>
          <w:b/>
          <w:bCs/>
        </w:rPr>
      </w:pPr>
    </w:p>
    <w:p w14:paraId="4C63B652" w14:textId="14BAA98D" w:rsidR="00BE5139" w:rsidRPr="00DC60D0" w:rsidRDefault="00AC1746" w:rsidP="00BE5139">
      <w:pPr>
        <w:spacing w:line="273" w:lineRule="auto"/>
        <w:ind w:right="32"/>
        <w:jc w:val="right"/>
        <w:rPr>
          <w:rFonts w:ascii="Cambria" w:hAnsi="Cambria" w:cstheme="minorHAnsi"/>
          <w:b/>
          <w:bCs/>
        </w:rPr>
      </w:pPr>
      <w:r w:rsidRPr="00DC60D0">
        <w:rPr>
          <w:rFonts w:ascii="Cambria" w:hAnsi="Cambria" w:cstheme="minorHAnsi"/>
          <w:b/>
          <w:bCs/>
        </w:rPr>
        <w:t>Załącznik nr 2</w:t>
      </w:r>
      <w:r w:rsidR="00BE5139" w:rsidRPr="00DC60D0">
        <w:rPr>
          <w:rFonts w:ascii="Cambria" w:hAnsi="Cambria" w:cstheme="minorHAnsi"/>
          <w:b/>
          <w:bCs/>
        </w:rPr>
        <w:t xml:space="preserve"> </w:t>
      </w:r>
    </w:p>
    <w:p w14:paraId="1E32BB90" w14:textId="77777777" w:rsidR="00AC1746" w:rsidRPr="00DC60D0" w:rsidRDefault="00AC1746" w:rsidP="00AC1746">
      <w:pPr>
        <w:spacing w:line="360" w:lineRule="auto"/>
        <w:jc w:val="right"/>
        <w:rPr>
          <w:rFonts w:ascii="Cambria" w:hAnsi="Cambria" w:cstheme="minorHAnsi"/>
          <w:iCs/>
        </w:rPr>
      </w:pPr>
      <w:r w:rsidRPr="00DC60D0">
        <w:rPr>
          <w:rFonts w:ascii="Cambria" w:hAnsi="Cambria" w:cstheme="minorHAnsi"/>
          <w:iCs/>
        </w:rPr>
        <w:t>do formularza  oferty  z dnia …..……………..</w:t>
      </w:r>
    </w:p>
    <w:p w14:paraId="4BCCE64B" w14:textId="77777777" w:rsidR="00C26E86" w:rsidRDefault="00453B51" w:rsidP="00AC1746">
      <w:pPr>
        <w:spacing w:line="360" w:lineRule="auto"/>
        <w:jc w:val="right"/>
        <w:rPr>
          <w:rFonts w:ascii="Cambria" w:hAnsi="Cambria" w:cstheme="minorHAnsi"/>
          <w:iCs/>
        </w:rPr>
      </w:pPr>
      <w:r w:rsidRPr="00DC60D0">
        <w:rPr>
          <w:rFonts w:ascii="Cambria" w:hAnsi="Cambria" w:cstheme="minorHAnsi"/>
          <w:iCs/>
        </w:rPr>
        <w:t>na powierzenie realizacji</w:t>
      </w:r>
      <w:r w:rsidR="004C78FA" w:rsidRPr="00DC60D0">
        <w:rPr>
          <w:rFonts w:ascii="Cambria" w:hAnsi="Cambria" w:cstheme="minorHAnsi"/>
          <w:iCs/>
        </w:rPr>
        <w:t xml:space="preserve"> zada</w:t>
      </w:r>
      <w:r w:rsidR="00C26E86">
        <w:rPr>
          <w:rFonts w:ascii="Cambria" w:hAnsi="Cambria" w:cstheme="minorHAnsi"/>
          <w:iCs/>
        </w:rPr>
        <w:t>nia</w:t>
      </w:r>
      <w:r w:rsidR="00AC1746" w:rsidRPr="00DC60D0">
        <w:rPr>
          <w:rFonts w:ascii="Cambria" w:hAnsi="Cambria" w:cstheme="minorHAnsi"/>
          <w:iCs/>
        </w:rPr>
        <w:t xml:space="preserve"> z zakresu zdrowia publicznego </w:t>
      </w:r>
      <w:r w:rsidRPr="00DC60D0">
        <w:rPr>
          <w:rFonts w:ascii="Cambria" w:hAnsi="Cambria" w:cstheme="minorHAnsi"/>
          <w:iCs/>
        </w:rPr>
        <w:t>w 2026</w:t>
      </w:r>
      <w:r w:rsidR="001541F3" w:rsidRPr="00DC60D0">
        <w:rPr>
          <w:rFonts w:ascii="Cambria" w:hAnsi="Cambria" w:cstheme="minorHAnsi"/>
          <w:iCs/>
        </w:rPr>
        <w:t xml:space="preserve"> r</w:t>
      </w:r>
      <w:r w:rsidRPr="00DC60D0">
        <w:rPr>
          <w:rFonts w:ascii="Cambria" w:hAnsi="Cambria" w:cstheme="minorHAnsi"/>
          <w:iCs/>
        </w:rPr>
        <w:t>.</w:t>
      </w:r>
    </w:p>
    <w:p w14:paraId="0AD80E10" w14:textId="77777777" w:rsidR="00C26E86" w:rsidRPr="00CF7C22" w:rsidRDefault="00C26E86" w:rsidP="00C26E86">
      <w:pPr>
        <w:spacing w:line="360" w:lineRule="auto"/>
        <w:jc w:val="right"/>
        <w:rPr>
          <w:rFonts w:ascii="Cambria" w:hAnsi="Cambria" w:cstheme="minorHAnsi"/>
          <w:i/>
        </w:rPr>
      </w:pPr>
      <w:r w:rsidRPr="00CF7C22">
        <w:rPr>
          <w:rFonts w:ascii="Cambria" w:hAnsi="Cambria" w:cstheme="minorHAnsi"/>
          <w:i/>
        </w:rPr>
        <w:t>…………………………………………………………………………….</w:t>
      </w:r>
    </w:p>
    <w:p w14:paraId="1B524002" w14:textId="20BD1985" w:rsidR="00AC1746" w:rsidRPr="00C26E86" w:rsidRDefault="00C26E86" w:rsidP="00C26E86">
      <w:pPr>
        <w:spacing w:line="360" w:lineRule="auto"/>
        <w:jc w:val="right"/>
        <w:rPr>
          <w:rFonts w:ascii="Cambria" w:hAnsi="Cambria" w:cstheme="minorHAnsi"/>
          <w:color w:val="70AD47" w:themeColor="accent6"/>
        </w:rPr>
      </w:pPr>
      <w:r w:rsidRPr="00CF7C22">
        <w:rPr>
          <w:rFonts w:ascii="Cambria" w:hAnsi="Cambria" w:cstheme="minorHAnsi"/>
          <w:i/>
        </w:rPr>
        <w:t xml:space="preserve">(nazwa </w:t>
      </w:r>
      <w:r w:rsidR="00CF7C22" w:rsidRPr="00CF7C22">
        <w:rPr>
          <w:rFonts w:ascii="Cambria" w:hAnsi="Cambria" w:cstheme="minorHAnsi"/>
          <w:i/>
        </w:rPr>
        <w:t xml:space="preserve">własna </w:t>
      </w:r>
      <w:r w:rsidRPr="00CF7C22">
        <w:rPr>
          <w:rFonts w:ascii="Cambria" w:hAnsi="Cambria" w:cstheme="minorHAnsi"/>
          <w:i/>
        </w:rPr>
        <w:t>zadania)</w:t>
      </w:r>
      <w:r w:rsidR="00453B51" w:rsidRPr="00C26E86">
        <w:rPr>
          <w:rFonts w:ascii="Cambria" w:hAnsi="Cambria" w:cstheme="minorHAnsi"/>
          <w:iCs/>
          <w:color w:val="70AD47" w:themeColor="accent6"/>
        </w:rPr>
        <w:br/>
      </w:r>
    </w:p>
    <w:p w14:paraId="468B6233" w14:textId="1FD735AC" w:rsidR="00BE5139" w:rsidRPr="00DC60D0" w:rsidRDefault="00BE5139" w:rsidP="00BE5139">
      <w:pPr>
        <w:spacing w:after="95" w:line="259" w:lineRule="auto"/>
        <w:ind w:right="32"/>
        <w:jc w:val="center"/>
        <w:rPr>
          <w:rFonts w:ascii="Cambria" w:hAnsi="Cambria" w:cstheme="minorHAnsi"/>
        </w:rPr>
      </w:pPr>
    </w:p>
    <w:p w14:paraId="6C4318AA" w14:textId="16D8A4E0" w:rsidR="00BE5139" w:rsidRPr="00DC60D0" w:rsidRDefault="00BE5139" w:rsidP="00BE5139">
      <w:pPr>
        <w:spacing w:after="3" w:line="259" w:lineRule="auto"/>
        <w:ind w:left="103" w:right="14"/>
        <w:rPr>
          <w:rFonts w:ascii="Cambria" w:hAnsi="Cambria" w:cstheme="minorHAnsi"/>
        </w:rPr>
      </w:pPr>
      <w:r w:rsidRPr="00DC60D0">
        <w:rPr>
          <w:rFonts w:ascii="Cambria" w:hAnsi="Cambria" w:cstheme="minorHAnsi"/>
        </w:rPr>
        <w:t xml:space="preserve">……………………………………………………………… </w:t>
      </w:r>
      <w:r w:rsidRPr="00DC60D0">
        <w:rPr>
          <w:rFonts w:ascii="Cambria" w:hAnsi="Cambria" w:cstheme="minorHAnsi"/>
        </w:rPr>
        <w:tab/>
        <w:t>…………………………………</w:t>
      </w:r>
      <w:r w:rsidR="00C26E86">
        <w:rPr>
          <w:rFonts w:ascii="Cambria" w:hAnsi="Cambria" w:cstheme="minorHAnsi"/>
        </w:rPr>
        <w:t>………………………</w:t>
      </w:r>
    </w:p>
    <w:p w14:paraId="65161F4D" w14:textId="77777777" w:rsidR="00BE5139" w:rsidRPr="00DC60D0" w:rsidRDefault="00BE5139" w:rsidP="00BE5139">
      <w:pPr>
        <w:spacing w:after="3" w:line="259" w:lineRule="auto"/>
        <w:ind w:left="103" w:right="14"/>
        <w:rPr>
          <w:rFonts w:ascii="Cambria" w:hAnsi="Cambria" w:cstheme="minorHAnsi"/>
        </w:rPr>
      </w:pPr>
      <w:r w:rsidRPr="00DC60D0">
        <w:rPr>
          <w:rFonts w:ascii="Cambria" w:hAnsi="Cambria" w:cstheme="minorHAnsi"/>
        </w:rPr>
        <w:t xml:space="preserve">Nazwa i adres oferenta </w:t>
      </w:r>
      <w:r w:rsidRPr="00DC60D0">
        <w:rPr>
          <w:rFonts w:ascii="Cambria" w:hAnsi="Cambria" w:cstheme="minorHAnsi"/>
        </w:rPr>
        <w:tab/>
      </w:r>
      <w:r w:rsidRPr="00DC60D0">
        <w:rPr>
          <w:rFonts w:ascii="Cambria" w:hAnsi="Cambria" w:cstheme="minorHAnsi"/>
        </w:rPr>
        <w:tab/>
      </w:r>
      <w:r w:rsidRPr="00DC60D0">
        <w:rPr>
          <w:rFonts w:ascii="Cambria" w:hAnsi="Cambria" w:cstheme="minorHAnsi"/>
        </w:rPr>
        <w:tab/>
      </w:r>
      <w:r w:rsidRPr="00DC60D0">
        <w:rPr>
          <w:rFonts w:ascii="Cambria" w:hAnsi="Cambria" w:cstheme="minorHAnsi"/>
        </w:rPr>
        <w:tab/>
      </w:r>
      <w:r w:rsidRPr="00DC60D0">
        <w:rPr>
          <w:rFonts w:ascii="Cambria" w:hAnsi="Cambria" w:cstheme="minorHAnsi"/>
        </w:rPr>
        <w:tab/>
      </w:r>
      <w:r w:rsidRPr="00DC60D0">
        <w:rPr>
          <w:rFonts w:ascii="Cambria" w:hAnsi="Cambria" w:cstheme="minorHAnsi"/>
        </w:rPr>
        <w:tab/>
        <w:t xml:space="preserve">Miejscowość i data </w:t>
      </w:r>
    </w:p>
    <w:p w14:paraId="1CBBBC65" w14:textId="77777777" w:rsidR="00BE5139" w:rsidRPr="00DC60D0" w:rsidRDefault="00BE5139" w:rsidP="00BE5139">
      <w:pPr>
        <w:spacing w:after="63" w:line="259" w:lineRule="auto"/>
        <w:rPr>
          <w:rFonts w:ascii="Cambria" w:hAnsi="Cambria" w:cstheme="minorHAnsi"/>
        </w:rPr>
      </w:pPr>
      <w:r w:rsidRPr="00DC60D0">
        <w:rPr>
          <w:rFonts w:ascii="Cambria" w:hAnsi="Cambria" w:cstheme="minorHAnsi"/>
          <w:b/>
        </w:rPr>
        <w:t xml:space="preserve"> </w:t>
      </w:r>
    </w:p>
    <w:p w14:paraId="693725FC" w14:textId="77777777" w:rsidR="00BE5139" w:rsidRPr="00DC60D0" w:rsidRDefault="00BE5139" w:rsidP="00BE5139">
      <w:pPr>
        <w:spacing w:line="259" w:lineRule="auto"/>
        <w:rPr>
          <w:rFonts w:ascii="Cambria" w:hAnsi="Cambria" w:cstheme="minorHAnsi"/>
        </w:rPr>
      </w:pPr>
      <w:r w:rsidRPr="00DC60D0">
        <w:rPr>
          <w:rFonts w:ascii="Cambria" w:hAnsi="Cambria" w:cstheme="minorHAnsi"/>
          <w:b/>
        </w:rPr>
        <w:t xml:space="preserve"> </w:t>
      </w:r>
    </w:p>
    <w:p w14:paraId="7374380E" w14:textId="31F50AEB" w:rsidR="00BE5139" w:rsidRPr="00DC60D0" w:rsidRDefault="00BE5139" w:rsidP="00BE5139">
      <w:pPr>
        <w:spacing w:line="259" w:lineRule="auto"/>
        <w:ind w:right="32"/>
        <w:jc w:val="center"/>
        <w:rPr>
          <w:rFonts w:ascii="Cambria" w:hAnsi="Cambria" w:cstheme="minorHAnsi"/>
        </w:rPr>
      </w:pPr>
      <w:r w:rsidRPr="00DC60D0">
        <w:rPr>
          <w:rFonts w:ascii="Cambria" w:hAnsi="Cambria" w:cstheme="minorHAnsi"/>
          <w:b/>
        </w:rPr>
        <w:t xml:space="preserve"> </w:t>
      </w:r>
    </w:p>
    <w:p w14:paraId="4C9778C8" w14:textId="77777777" w:rsidR="00BE5139" w:rsidRPr="00DC60D0" w:rsidRDefault="00BE5139" w:rsidP="00BE5139">
      <w:pPr>
        <w:spacing w:after="15" w:line="259" w:lineRule="auto"/>
        <w:ind w:right="27"/>
        <w:jc w:val="center"/>
        <w:rPr>
          <w:rFonts w:ascii="Cambria" w:hAnsi="Cambria" w:cstheme="minorHAnsi"/>
        </w:rPr>
      </w:pPr>
      <w:r w:rsidRPr="00DC60D0">
        <w:rPr>
          <w:rFonts w:ascii="Cambria" w:hAnsi="Cambria" w:cstheme="minorHAnsi"/>
          <w:b/>
        </w:rPr>
        <w:t xml:space="preserve"> </w:t>
      </w:r>
    </w:p>
    <w:p w14:paraId="6A0168B2" w14:textId="3C147139" w:rsidR="00BE5139" w:rsidRPr="00DC60D0" w:rsidRDefault="00BE5139" w:rsidP="00F75CB4">
      <w:pPr>
        <w:pStyle w:val="Nagwek1"/>
        <w:ind w:left="996" w:right="1069"/>
        <w:jc w:val="center"/>
        <w:rPr>
          <w:rFonts w:ascii="Cambria" w:hAnsi="Cambria" w:cstheme="minorHAnsi"/>
          <w:sz w:val="24"/>
        </w:rPr>
      </w:pPr>
      <w:r w:rsidRPr="00DC60D0">
        <w:rPr>
          <w:rFonts w:ascii="Cambria" w:hAnsi="Cambria" w:cstheme="minorHAnsi"/>
          <w:sz w:val="24"/>
        </w:rPr>
        <w:t>Oświadczenie oferenta dotyczące zrealizowania obowiązku informacyjnego</w:t>
      </w:r>
    </w:p>
    <w:p w14:paraId="531A5EE9" w14:textId="77777777" w:rsidR="00BE5139" w:rsidRPr="00DC60D0" w:rsidRDefault="00BE5139" w:rsidP="00BE5139">
      <w:pPr>
        <w:spacing w:line="259" w:lineRule="auto"/>
        <w:rPr>
          <w:rFonts w:ascii="Cambria" w:hAnsi="Cambria" w:cstheme="minorHAnsi"/>
        </w:rPr>
      </w:pPr>
      <w:r w:rsidRPr="00DC60D0">
        <w:rPr>
          <w:rFonts w:ascii="Cambria" w:hAnsi="Cambria" w:cstheme="minorHAnsi"/>
        </w:rPr>
        <w:t xml:space="preserve"> </w:t>
      </w:r>
    </w:p>
    <w:p w14:paraId="35B80037" w14:textId="77777777" w:rsidR="00BE5139" w:rsidRPr="00DC60D0" w:rsidRDefault="00BE5139" w:rsidP="00BE5139">
      <w:pPr>
        <w:spacing w:line="259" w:lineRule="auto"/>
        <w:ind w:right="32"/>
        <w:jc w:val="center"/>
        <w:rPr>
          <w:rFonts w:ascii="Cambria" w:hAnsi="Cambria" w:cstheme="minorHAnsi"/>
        </w:rPr>
      </w:pPr>
      <w:r w:rsidRPr="00DC60D0">
        <w:rPr>
          <w:rFonts w:ascii="Cambria" w:hAnsi="Cambria" w:cstheme="minorHAnsi"/>
        </w:rPr>
        <w:t xml:space="preserve"> </w:t>
      </w:r>
    </w:p>
    <w:p w14:paraId="6EED0336" w14:textId="77777777" w:rsidR="00BE5139" w:rsidRPr="00DC60D0" w:rsidRDefault="00BE5139" w:rsidP="00BE5139">
      <w:pPr>
        <w:ind w:right="127"/>
        <w:rPr>
          <w:rFonts w:ascii="Cambria" w:hAnsi="Cambria" w:cstheme="minorHAnsi"/>
        </w:rPr>
      </w:pPr>
      <w:r w:rsidRPr="00DC60D0">
        <w:rPr>
          <w:rFonts w:ascii="Cambria" w:hAnsi="Cambria" w:cstheme="minorHAnsi"/>
        </w:rPr>
        <w:t xml:space="preserve">Działając w imieniu …………………………………………………………………………………………………………………………………..  </w:t>
      </w:r>
    </w:p>
    <w:p w14:paraId="15A12887" w14:textId="77777777" w:rsidR="00BE5139" w:rsidRPr="00DC60D0" w:rsidRDefault="00BE5139" w:rsidP="00BE5139">
      <w:pPr>
        <w:spacing w:after="137" w:line="259" w:lineRule="auto"/>
        <w:ind w:right="85"/>
        <w:jc w:val="center"/>
        <w:rPr>
          <w:rFonts w:ascii="Cambria" w:hAnsi="Cambria" w:cstheme="minorHAnsi"/>
        </w:rPr>
      </w:pPr>
      <w:r w:rsidRPr="00DC60D0">
        <w:rPr>
          <w:rFonts w:ascii="Cambria" w:hAnsi="Cambria" w:cstheme="minorHAnsi"/>
        </w:rPr>
        <w:t xml:space="preserve">(nazwa oferenta) </w:t>
      </w:r>
    </w:p>
    <w:p w14:paraId="629C8AE6" w14:textId="2C31A87B" w:rsidR="00BE5139" w:rsidRPr="00C26E86" w:rsidRDefault="00BE5139" w:rsidP="00F75CB4">
      <w:pPr>
        <w:pStyle w:val="Nagwek"/>
        <w:spacing w:line="276" w:lineRule="auto"/>
        <w:jc w:val="both"/>
        <w:rPr>
          <w:rFonts w:ascii="Cambria" w:hAnsi="Cambria" w:cstheme="minorHAnsi"/>
          <w:b/>
          <w:sz w:val="28"/>
          <w:szCs w:val="28"/>
        </w:rPr>
      </w:pPr>
      <w:r w:rsidRPr="00DC60D0">
        <w:rPr>
          <w:rFonts w:ascii="Cambria" w:hAnsi="Cambria" w:cstheme="minorHAnsi"/>
          <w:sz w:val="24"/>
          <w:szCs w:val="24"/>
        </w:rPr>
        <w:t xml:space="preserve">będącego </w:t>
      </w:r>
      <w:r w:rsidRPr="00DC60D0">
        <w:rPr>
          <w:rFonts w:ascii="Cambria" w:hAnsi="Cambria" w:cstheme="minorHAnsi"/>
          <w:i/>
          <w:sz w:val="24"/>
          <w:szCs w:val="24"/>
        </w:rPr>
        <w:t>Administratorem danych osobowych</w:t>
      </w:r>
      <w:r w:rsidRPr="00DC60D0">
        <w:rPr>
          <w:rFonts w:ascii="Cambria" w:hAnsi="Cambria" w:cstheme="minorHAnsi"/>
          <w:sz w:val="24"/>
          <w:szCs w:val="24"/>
        </w:rPr>
        <w:t xml:space="preserve"> zawartych w</w:t>
      </w:r>
      <w:r w:rsidRPr="00DC60D0">
        <w:rPr>
          <w:rFonts w:ascii="Cambria" w:hAnsi="Cambria" w:cstheme="minorHAnsi"/>
          <w:i/>
          <w:sz w:val="24"/>
          <w:szCs w:val="24"/>
        </w:rPr>
        <w:t xml:space="preserve"> Formularzu ofertowym </w:t>
      </w:r>
      <w:r w:rsidRPr="00DC60D0">
        <w:rPr>
          <w:rFonts w:ascii="Cambria" w:hAnsi="Cambria" w:cstheme="minorHAnsi"/>
          <w:sz w:val="24"/>
          <w:szCs w:val="24"/>
        </w:rPr>
        <w:t>złożonym w konkursie ofert na</w:t>
      </w:r>
      <w:r w:rsidR="00F75CB4" w:rsidRPr="00DC60D0">
        <w:rPr>
          <w:rFonts w:ascii="Cambria" w:hAnsi="Cambria" w:cstheme="minorHAnsi"/>
          <w:b/>
          <w:bCs/>
          <w:sz w:val="24"/>
          <w:szCs w:val="24"/>
        </w:rPr>
        <w:t xml:space="preserve"> powierzenie realizacji  zadań</w:t>
      </w:r>
      <w:r w:rsidR="00AC1746" w:rsidRPr="00DC60D0">
        <w:rPr>
          <w:rFonts w:ascii="Cambria" w:hAnsi="Cambria" w:cstheme="minorHAnsi"/>
          <w:b/>
          <w:bCs/>
          <w:sz w:val="24"/>
          <w:szCs w:val="24"/>
        </w:rPr>
        <w:t xml:space="preserve"> z zakresu zdrowia publicznego</w:t>
      </w:r>
      <w:r w:rsidR="00F75CB4" w:rsidRPr="00DC60D0">
        <w:rPr>
          <w:rFonts w:ascii="Cambria" w:hAnsi="Cambria" w:cstheme="minorHAnsi"/>
          <w:b/>
          <w:bCs/>
          <w:sz w:val="24"/>
          <w:szCs w:val="24"/>
        </w:rPr>
        <w:t xml:space="preserve"> w 2026 </w:t>
      </w:r>
      <w:r w:rsidR="001541F3" w:rsidRPr="00DC60D0">
        <w:rPr>
          <w:rFonts w:ascii="Cambria" w:hAnsi="Cambria" w:cstheme="minorHAnsi"/>
          <w:b/>
          <w:bCs/>
          <w:sz w:val="24"/>
          <w:szCs w:val="24"/>
        </w:rPr>
        <w:t>r.</w:t>
      </w:r>
      <w:r w:rsidRPr="00DC60D0">
        <w:rPr>
          <w:rFonts w:ascii="Cambria" w:hAnsi="Cambria" w:cstheme="minorHAnsi"/>
        </w:rPr>
        <w:t xml:space="preserve">, </w:t>
      </w:r>
      <w:r w:rsidRPr="00C26E86">
        <w:rPr>
          <w:rFonts w:ascii="Cambria" w:hAnsi="Cambria" w:cstheme="minorHAnsi"/>
          <w:sz w:val="24"/>
          <w:szCs w:val="22"/>
        </w:rPr>
        <w:t>oświadczam, że wobec ww. osób został spełniony obowiązek informacyjny poprzez przedstawienie klauzuli informacyjnej wynikający z</w:t>
      </w:r>
      <w:r w:rsidR="00C26E86">
        <w:rPr>
          <w:rFonts w:ascii="Cambria" w:hAnsi="Cambria" w:cstheme="minorHAnsi"/>
          <w:sz w:val="24"/>
          <w:szCs w:val="22"/>
        </w:rPr>
        <w:t> </w:t>
      </w:r>
      <w:r w:rsidRPr="00C26E86">
        <w:rPr>
          <w:rFonts w:ascii="Cambria" w:hAnsi="Cambria" w:cstheme="minorHAnsi"/>
          <w:sz w:val="24"/>
          <w:szCs w:val="22"/>
        </w:rPr>
        <w:t>rozporządzenia Parlamentu Europejskiego i Rady (UE) nr 2016/679 z dnia 27</w:t>
      </w:r>
      <w:r w:rsidR="006B63BB">
        <w:rPr>
          <w:rFonts w:ascii="Cambria" w:hAnsi="Cambria" w:cstheme="minorHAnsi"/>
          <w:sz w:val="24"/>
          <w:szCs w:val="22"/>
        </w:rPr>
        <w:t> </w:t>
      </w:r>
      <w:r w:rsidRPr="00C26E86">
        <w:rPr>
          <w:rFonts w:ascii="Cambria" w:hAnsi="Cambria" w:cstheme="minorHAnsi"/>
          <w:sz w:val="24"/>
          <w:szCs w:val="22"/>
        </w:rPr>
        <w:t xml:space="preserve">kwietnia 2016 r. </w:t>
      </w:r>
      <w:r w:rsidRPr="00C26E86">
        <w:rPr>
          <w:rFonts w:ascii="Cambria" w:hAnsi="Cambria" w:cstheme="minorHAnsi"/>
          <w:i/>
          <w:sz w:val="24"/>
          <w:szCs w:val="22"/>
        </w:rPr>
        <w:t>w sprawie ochrony osób fizycznych w związku z przetwarzaniem danych osobowych i w sprawie swobodnego przepływu takich danych oraz uchylenia dyrektywy 95/46/WE</w:t>
      </w:r>
      <w:r w:rsidRPr="00C26E86">
        <w:rPr>
          <w:rFonts w:ascii="Cambria" w:hAnsi="Cambria" w:cstheme="minorHAnsi"/>
          <w:sz w:val="24"/>
          <w:szCs w:val="22"/>
        </w:rPr>
        <w:t xml:space="preserve"> </w:t>
      </w:r>
      <w:r w:rsidRPr="00C26E86">
        <w:rPr>
          <w:rFonts w:ascii="Cambria" w:hAnsi="Cambria" w:cstheme="minorHAnsi"/>
          <w:i/>
          <w:sz w:val="24"/>
          <w:szCs w:val="22"/>
        </w:rPr>
        <w:t xml:space="preserve">(ogólne rozporządzenie o ochronie danych) (Dz. U. UE L 119 z 4.05.2016 r.).  </w:t>
      </w:r>
    </w:p>
    <w:p w14:paraId="2A897AD0" w14:textId="77777777" w:rsidR="00BE5139" w:rsidRPr="00DC60D0" w:rsidRDefault="00BE5139" w:rsidP="00BE5139">
      <w:pPr>
        <w:spacing w:after="96" w:line="259" w:lineRule="auto"/>
        <w:ind w:left="284"/>
        <w:rPr>
          <w:rFonts w:ascii="Cambria" w:hAnsi="Cambria" w:cstheme="minorHAnsi"/>
        </w:rPr>
      </w:pPr>
      <w:r w:rsidRPr="00DC60D0">
        <w:rPr>
          <w:rFonts w:ascii="Cambria" w:hAnsi="Cambria" w:cstheme="minorHAnsi"/>
        </w:rPr>
        <w:t xml:space="preserve"> </w:t>
      </w:r>
    </w:p>
    <w:p w14:paraId="77394E8F" w14:textId="77777777" w:rsidR="00BE5139" w:rsidRPr="00DC60D0" w:rsidRDefault="00BE5139" w:rsidP="00BE5139">
      <w:pPr>
        <w:spacing w:after="14" w:line="259" w:lineRule="auto"/>
        <w:rPr>
          <w:rFonts w:ascii="Cambria" w:hAnsi="Cambria" w:cstheme="minorHAnsi"/>
        </w:rPr>
      </w:pPr>
      <w:r w:rsidRPr="00DC60D0">
        <w:rPr>
          <w:rFonts w:ascii="Cambria" w:hAnsi="Cambria" w:cstheme="minorHAnsi"/>
        </w:rPr>
        <w:t xml:space="preserve"> </w:t>
      </w:r>
    </w:p>
    <w:p w14:paraId="6C87AB59" w14:textId="77777777" w:rsidR="00BE5139" w:rsidRPr="00DC60D0" w:rsidRDefault="00BE5139" w:rsidP="00BE5139">
      <w:pPr>
        <w:spacing w:line="259" w:lineRule="auto"/>
        <w:ind w:left="358"/>
        <w:rPr>
          <w:rFonts w:ascii="Cambria" w:hAnsi="Cambria" w:cstheme="minorHAnsi"/>
        </w:rPr>
      </w:pPr>
      <w:r w:rsidRPr="00DC60D0">
        <w:rPr>
          <w:rFonts w:ascii="Cambria" w:hAnsi="Cambria" w:cstheme="minorHAnsi"/>
        </w:rPr>
        <w:t xml:space="preserve">…………………………………………………………………………………………………... </w:t>
      </w:r>
    </w:p>
    <w:p w14:paraId="2BC568A6" w14:textId="77777777" w:rsidR="00BE5139" w:rsidRPr="00DC60D0" w:rsidRDefault="00BE5139" w:rsidP="00BE5139">
      <w:pPr>
        <w:spacing w:line="259" w:lineRule="auto"/>
        <w:ind w:right="91"/>
        <w:jc w:val="center"/>
        <w:rPr>
          <w:rFonts w:ascii="Cambria" w:hAnsi="Cambria" w:cstheme="minorHAnsi"/>
        </w:rPr>
      </w:pPr>
      <w:r w:rsidRPr="00DC60D0">
        <w:rPr>
          <w:rFonts w:ascii="Cambria" w:hAnsi="Cambria" w:cstheme="minorHAnsi"/>
        </w:rPr>
        <w:t xml:space="preserve">(podpis osoby upoważnionej lub podpisy osób upoważnionych do składania oświadczeń woli w imieniu oferenta) </w:t>
      </w:r>
    </w:p>
    <w:p w14:paraId="4F4C70C2" w14:textId="77777777" w:rsidR="00BE5139" w:rsidRPr="00DC60D0" w:rsidRDefault="00BE5139" w:rsidP="00BE5139">
      <w:pPr>
        <w:spacing w:line="259" w:lineRule="auto"/>
        <w:ind w:right="41"/>
        <w:jc w:val="center"/>
        <w:rPr>
          <w:rFonts w:ascii="Cambria" w:hAnsi="Cambria" w:cstheme="minorHAnsi"/>
        </w:rPr>
      </w:pPr>
      <w:r w:rsidRPr="00DC60D0">
        <w:rPr>
          <w:rFonts w:ascii="Cambria" w:hAnsi="Cambria" w:cstheme="minorHAnsi"/>
        </w:rPr>
        <w:t xml:space="preserve"> </w:t>
      </w:r>
    </w:p>
    <w:p w14:paraId="428EB51E" w14:textId="77777777" w:rsidR="00BE5139" w:rsidRPr="00DC60D0" w:rsidRDefault="00BE5139" w:rsidP="00BE5139">
      <w:pPr>
        <w:spacing w:line="259" w:lineRule="auto"/>
        <w:ind w:right="41"/>
        <w:jc w:val="center"/>
        <w:rPr>
          <w:rFonts w:ascii="Cambria" w:hAnsi="Cambria" w:cstheme="minorHAnsi"/>
        </w:rPr>
      </w:pPr>
      <w:r w:rsidRPr="00DC60D0">
        <w:rPr>
          <w:rFonts w:ascii="Cambria" w:hAnsi="Cambria" w:cstheme="minorHAnsi"/>
        </w:rPr>
        <w:t xml:space="preserve"> </w:t>
      </w:r>
    </w:p>
    <w:p w14:paraId="77C7164A" w14:textId="77777777" w:rsidR="00BE5139" w:rsidRPr="00DC60D0" w:rsidRDefault="00BE5139" w:rsidP="00BE5139">
      <w:pPr>
        <w:spacing w:after="55" w:line="259" w:lineRule="auto"/>
        <w:ind w:right="41"/>
        <w:jc w:val="center"/>
        <w:rPr>
          <w:rFonts w:ascii="Cambria" w:hAnsi="Cambria" w:cstheme="minorHAnsi"/>
        </w:rPr>
      </w:pPr>
      <w:r w:rsidRPr="00DC60D0">
        <w:rPr>
          <w:rFonts w:ascii="Cambria" w:hAnsi="Cambria" w:cstheme="minorHAnsi"/>
        </w:rPr>
        <w:t xml:space="preserve"> </w:t>
      </w:r>
    </w:p>
    <w:p w14:paraId="2BAEFF48" w14:textId="77777777" w:rsidR="00BE5139" w:rsidRPr="00DC60D0" w:rsidRDefault="00BE5139" w:rsidP="00BE5139">
      <w:pPr>
        <w:spacing w:line="259" w:lineRule="auto"/>
        <w:ind w:left="1964"/>
        <w:rPr>
          <w:rFonts w:ascii="Cambria" w:hAnsi="Cambria" w:cstheme="minorHAnsi"/>
        </w:rPr>
      </w:pPr>
      <w:r w:rsidRPr="00DC60D0">
        <w:rPr>
          <w:rFonts w:ascii="Cambria" w:hAnsi="Cambria" w:cstheme="minorHAnsi"/>
        </w:rPr>
        <w:t xml:space="preserve"> </w:t>
      </w:r>
      <w:r w:rsidRPr="00DC60D0">
        <w:rPr>
          <w:rFonts w:ascii="Cambria" w:hAnsi="Cambria" w:cstheme="minorHAnsi"/>
        </w:rPr>
        <w:tab/>
        <w:t xml:space="preserve">  </w:t>
      </w:r>
      <w:r w:rsidRPr="00DC60D0">
        <w:rPr>
          <w:rFonts w:ascii="Cambria" w:hAnsi="Cambria" w:cstheme="minorHAnsi"/>
        </w:rPr>
        <w:tab/>
        <w:t xml:space="preserve"> </w:t>
      </w:r>
    </w:p>
    <w:p w14:paraId="7384444C" w14:textId="77777777" w:rsidR="00BE5139" w:rsidRPr="00DC60D0" w:rsidRDefault="00BE5139" w:rsidP="00BE5139">
      <w:pPr>
        <w:spacing w:after="3" w:line="259" w:lineRule="auto"/>
        <w:ind w:left="425" w:right="2362" w:hanging="149"/>
        <w:rPr>
          <w:rFonts w:ascii="Cambria" w:hAnsi="Cambria" w:cstheme="minorHAnsi"/>
        </w:rPr>
      </w:pPr>
      <w:r w:rsidRPr="00DC60D0">
        <w:rPr>
          <w:rFonts w:ascii="Cambria" w:hAnsi="Cambria" w:cstheme="minorHAnsi"/>
        </w:rPr>
        <w:t xml:space="preserve">………….………………………………………… </w:t>
      </w:r>
      <w:r w:rsidRPr="00DC60D0">
        <w:rPr>
          <w:rFonts w:ascii="Cambria" w:hAnsi="Cambria" w:cstheme="minorHAnsi"/>
        </w:rPr>
        <w:tab/>
        <w:t xml:space="preserve"> </w:t>
      </w:r>
    </w:p>
    <w:p w14:paraId="166F2EA1" w14:textId="4D143B71" w:rsidR="00F75CB4" w:rsidRDefault="00BE5139" w:rsidP="00C26E86">
      <w:pPr>
        <w:spacing w:after="3" w:line="259" w:lineRule="auto"/>
        <w:ind w:left="425" w:right="2362" w:hanging="149"/>
        <w:rPr>
          <w:rFonts w:ascii="Cambria" w:hAnsi="Cambria" w:cstheme="minorHAnsi"/>
        </w:rPr>
      </w:pPr>
      <w:r w:rsidRPr="00DC60D0">
        <w:rPr>
          <w:rFonts w:ascii="Cambria" w:hAnsi="Cambria" w:cstheme="minorHAnsi"/>
        </w:rPr>
        <w:t xml:space="preserve">pieczęć podmiotu składającego ofertę </w:t>
      </w:r>
      <w:r w:rsidRPr="00DC60D0">
        <w:rPr>
          <w:rFonts w:ascii="Cambria" w:hAnsi="Cambria" w:cstheme="minorHAnsi"/>
        </w:rPr>
        <w:tab/>
        <w:t xml:space="preserve">  </w:t>
      </w:r>
      <w:r w:rsidRPr="00DC60D0">
        <w:rPr>
          <w:rFonts w:ascii="Cambria" w:hAnsi="Cambria" w:cstheme="minorHAnsi"/>
        </w:rPr>
        <w:tab/>
        <w:t xml:space="preserve"> </w:t>
      </w:r>
    </w:p>
    <w:p w14:paraId="1C394980" w14:textId="5CC5791B" w:rsidR="005D4D0D" w:rsidRDefault="005D4D0D" w:rsidP="00C26E86">
      <w:pPr>
        <w:spacing w:after="3" w:line="259" w:lineRule="auto"/>
        <w:ind w:left="425" w:right="2362" w:hanging="149"/>
        <w:rPr>
          <w:rFonts w:ascii="Cambria" w:hAnsi="Cambria" w:cstheme="minorHAnsi"/>
        </w:rPr>
      </w:pPr>
    </w:p>
    <w:p w14:paraId="1EC3F733" w14:textId="5EEF12B4" w:rsidR="005D4D0D" w:rsidRDefault="005D4D0D" w:rsidP="00C26E86">
      <w:pPr>
        <w:spacing w:after="3" w:line="259" w:lineRule="auto"/>
        <w:ind w:left="425" w:right="2362" w:hanging="149"/>
        <w:rPr>
          <w:rFonts w:ascii="Cambria" w:hAnsi="Cambria" w:cstheme="minorHAnsi"/>
        </w:rPr>
      </w:pPr>
    </w:p>
    <w:p w14:paraId="14AD5F8E" w14:textId="77777777" w:rsidR="005D4D0D" w:rsidRPr="00C26E86" w:rsidRDefault="005D4D0D" w:rsidP="00C26E86">
      <w:pPr>
        <w:spacing w:after="3" w:line="259" w:lineRule="auto"/>
        <w:ind w:left="425" w:right="2362" w:hanging="149"/>
        <w:rPr>
          <w:rFonts w:ascii="Cambria" w:hAnsi="Cambria" w:cstheme="minorHAnsi"/>
        </w:rPr>
      </w:pPr>
    </w:p>
    <w:p w14:paraId="5D316861" w14:textId="20E89A2B" w:rsidR="00BE5139" w:rsidRPr="00DC60D0" w:rsidRDefault="00AC1746" w:rsidP="00BE5139">
      <w:pPr>
        <w:spacing w:line="259" w:lineRule="auto"/>
        <w:ind w:left="1964"/>
        <w:jc w:val="right"/>
        <w:rPr>
          <w:rFonts w:ascii="Cambria" w:hAnsi="Cambria" w:cstheme="minorHAnsi"/>
          <w:b/>
          <w:bCs/>
        </w:rPr>
      </w:pPr>
      <w:r w:rsidRPr="00DC60D0">
        <w:rPr>
          <w:rFonts w:ascii="Cambria" w:hAnsi="Cambria" w:cstheme="minorHAnsi"/>
          <w:b/>
          <w:bCs/>
        </w:rPr>
        <w:t xml:space="preserve">Załącznik </w:t>
      </w:r>
    </w:p>
    <w:p w14:paraId="3548D4F9" w14:textId="5A3F78BC" w:rsidR="00AC1746" w:rsidRPr="00DC60D0" w:rsidRDefault="00AC1746" w:rsidP="00AC1746">
      <w:pPr>
        <w:spacing w:line="360" w:lineRule="auto"/>
        <w:jc w:val="right"/>
        <w:rPr>
          <w:rFonts w:ascii="Cambria" w:hAnsi="Cambria" w:cstheme="minorHAnsi"/>
          <w:iCs/>
        </w:rPr>
      </w:pPr>
      <w:r w:rsidRPr="00DC60D0">
        <w:rPr>
          <w:rFonts w:ascii="Cambria" w:hAnsi="Cambria" w:cstheme="minorHAnsi"/>
          <w:iCs/>
        </w:rPr>
        <w:t xml:space="preserve">do </w:t>
      </w:r>
      <w:r w:rsidR="000348F0" w:rsidRPr="00DC60D0">
        <w:rPr>
          <w:rFonts w:ascii="Cambria" w:hAnsi="Cambria" w:cstheme="minorHAnsi"/>
          <w:iCs/>
        </w:rPr>
        <w:t xml:space="preserve">Załącznika nr 2 </w:t>
      </w:r>
      <w:r w:rsidRPr="00DC60D0">
        <w:rPr>
          <w:rFonts w:ascii="Cambria" w:hAnsi="Cambria" w:cstheme="minorHAnsi"/>
          <w:iCs/>
        </w:rPr>
        <w:t>…..……………..</w:t>
      </w:r>
    </w:p>
    <w:p w14:paraId="4241B032" w14:textId="77777777" w:rsidR="00BE5139" w:rsidRPr="00DC60D0" w:rsidRDefault="00BE5139" w:rsidP="00BE5139">
      <w:pPr>
        <w:pStyle w:val="Nagwek2"/>
        <w:spacing w:after="0"/>
        <w:ind w:right="82"/>
        <w:rPr>
          <w:rFonts w:ascii="Cambria" w:hAnsi="Cambria" w:cstheme="minorHAnsi"/>
          <w:sz w:val="24"/>
          <w:szCs w:val="24"/>
        </w:rPr>
      </w:pPr>
    </w:p>
    <w:p w14:paraId="6D114FCB" w14:textId="31D61299" w:rsidR="00BE5139" w:rsidRPr="00DC60D0" w:rsidRDefault="00BE5139" w:rsidP="00AC1746">
      <w:pPr>
        <w:pStyle w:val="Nagwek2"/>
        <w:spacing w:after="0"/>
        <w:ind w:right="82"/>
        <w:jc w:val="center"/>
        <w:rPr>
          <w:rFonts w:ascii="Cambria" w:hAnsi="Cambria" w:cstheme="minorHAnsi"/>
          <w:sz w:val="24"/>
          <w:szCs w:val="24"/>
        </w:rPr>
      </w:pPr>
      <w:r w:rsidRPr="00DC60D0">
        <w:rPr>
          <w:rFonts w:ascii="Cambria" w:hAnsi="Cambria" w:cstheme="minorHAnsi"/>
          <w:sz w:val="24"/>
          <w:szCs w:val="24"/>
        </w:rPr>
        <w:t>KLAUZULA INFORMACYJNA</w:t>
      </w:r>
    </w:p>
    <w:p w14:paraId="4C2F1296" w14:textId="5C2442A1" w:rsidR="00BE5139" w:rsidRPr="00DC60D0" w:rsidRDefault="00BE5139" w:rsidP="00C26E86">
      <w:pPr>
        <w:spacing w:after="280"/>
        <w:ind w:left="-5" w:right="-2"/>
        <w:jc w:val="both"/>
        <w:rPr>
          <w:rFonts w:ascii="Cambria" w:hAnsi="Cambria" w:cstheme="minorHAnsi"/>
        </w:rPr>
      </w:pPr>
      <w:r w:rsidRPr="00DC60D0">
        <w:rPr>
          <w:rFonts w:ascii="Cambria" w:hAnsi="Cambria" w:cstheme="minorHAnsi"/>
        </w:rPr>
        <w:t>Zgodnie z art. 13 oraz art. 14 rozporządzenia Parlamentu Europejskiego i Rady (UE) 2016/679 z dnia 27 kwietnia 2016 r. w sprawie ochrony osób fizycznych w związku z</w:t>
      </w:r>
      <w:r w:rsidR="00C26E86">
        <w:rPr>
          <w:rFonts w:ascii="Cambria" w:hAnsi="Cambria" w:cstheme="minorHAnsi"/>
        </w:rPr>
        <w:t> </w:t>
      </w:r>
      <w:r w:rsidRPr="00DC60D0">
        <w:rPr>
          <w:rFonts w:ascii="Cambria" w:hAnsi="Cambria" w:cstheme="minorHAnsi"/>
        </w:rPr>
        <w:t xml:space="preserve">przetwarzaniem danych osobowych i w sprawie swobodnego przepływu takich danych oraz uchylenia dyrektywy 95/46/WE (ogólne rozporządzenie o ochronie danych, dalej RODO) informuję, iż:  </w:t>
      </w:r>
    </w:p>
    <w:p w14:paraId="44E8D770" w14:textId="4F5B1621" w:rsidR="00BE5139" w:rsidRPr="00DC60D0" w:rsidRDefault="00BE5139" w:rsidP="00BE5139">
      <w:pPr>
        <w:numPr>
          <w:ilvl w:val="0"/>
          <w:numId w:val="12"/>
        </w:numPr>
        <w:spacing w:after="41" w:line="269" w:lineRule="auto"/>
        <w:ind w:right="127"/>
        <w:jc w:val="both"/>
        <w:rPr>
          <w:rFonts w:ascii="Cambria" w:hAnsi="Cambria" w:cstheme="minorHAnsi"/>
        </w:rPr>
      </w:pPr>
      <w:r w:rsidRPr="00DC60D0">
        <w:rPr>
          <w:rFonts w:ascii="Cambria" w:hAnsi="Cambria" w:cstheme="minorHAnsi"/>
        </w:rPr>
        <w:t xml:space="preserve">Administratorem Pana/Pani danych osobowych jest Starosta Powiatu Wrocławskiego z siedzibą przy ul. T. Kościuszki 131, 50-440 Wrocław.  </w:t>
      </w:r>
    </w:p>
    <w:p w14:paraId="339DC073" w14:textId="77777777" w:rsidR="00BE5139" w:rsidRPr="00DC60D0" w:rsidRDefault="00BE5139" w:rsidP="00BE5139">
      <w:pPr>
        <w:numPr>
          <w:ilvl w:val="0"/>
          <w:numId w:val="12"/>
        </w:numPr>
        <w:spacing w:after="40" w:line="269" w:lineRule="auto"/>
        <w:ind w:right="127"/>
        <w:jc w:val="both"/>
        <w:rPr>
          <w:rFonts w:ascii="Cambria" w:hAnsi="Cambria" w:cstheme="minorHAnsi"/>
        </w:rPr>
      </w:pPr>
      <w:r w:rsidRPr="00DC60D0">
        <w:rPr>
          <w:rFonts w:ascii="Cambria" w:hAnsi="Cambria" w:cstheme="minorHAnsi"/>
        </w:rPr>
        <w:t xml:space="preserve">Administrator powołał Inspektora Ochrony Danych Osobowych – którym jest Sekretarz Powiatu Wrocławskiego. Kontakt z Inspektorem Ochrony Danych możliwy jest: </w:t>
      </w:r>
    </w:p>
    <w:p w14:paraId="45ECD0AC" w14:textId="77777777" w:rsidR="00BE5139" w:rsidRPr="00DC60D0" w:rsidRDefault="00BE5139" w:rsidP="00BE5139">
      <w:pPr>
        <w:numPr>
          <w:ilvl w:val="1"/>
          <w:numId w:val="12"/>
        </w:numPr>
        <w:tabs>
          <w:tab w:val="left" w:pos="851"/>
        </w:tabs>
        <w:spacing w:after="40" w:line="269" w:lineRule="auto"/>
        <w:ind w:right="127"/>
        <w:jc w:val="both"/>
        <w:rPr>
          <w:rFonts w:ascii="Cambria" w:hAnsi="Cambria" w:cstheme="minorHAnsi"/>
        </w:rPr>
      </w:pPr>
      <w:r w:rsidRPr="00DC60D0">
        <w:rPr>
          <w:rFonts w:ascii="Cambria" w:hAnsi="Cambria" w:cstheme="minorHAnsi"/>
        </w:rPr>
        <w:t xml:space="preserve">poprzez adres do korespondencji: ul. T. Kościuszki 131, 50-440 Wrocław, </w:t>
      </w:r>
    </w:p>
    <w:p w14:paraId="290E289C" w14:textId="77777777" w:rsidR="00BE5139" w:rsidRPr="00DC60D0" w:rsidRDefault="00BE5139" w:rsidP="00BE5139">
      <w:pPr>
        <w:numPr>
          <w:ilvl w:val="1"/>
          <w:numId w:val="12"/>
        </w:numPr>
        <w:tabs>
          <w:tab w:val="left" w:pos="851"/>
        </w:tabs>
        <w:spacing w:after="40" w:line="269" w:lineRule="auto"/>
        <w:ind w:right="127"/>
        <w:jc w:val="both"/>
        <w:rPr>
          <w:rFonts w:ascii="Cambria" w:hAnsi="Cambria" w:cstheme="minorHAnsi"/>
        </w:rPr>
      </w:pPr>
      <w:r w:rsidRPr="00DC60D0">
        <w:rPr>
          <w:rFonts w:ascii="Cambria" w:hAnsi="Cambria" w:cstheme="minorHAnsi"/>
        </w:rPr>
        <w:t xml:space="preserve">telefonicznie pod numerem: 71 722 17 00, </w:t>
      </w:r>
    </w:p>
    <w:p w14:paraId="1F389F26" w14:textId="77777777" w:rsidR="00BE5139" w:rsidRPr="00DC60D0" w:rsidRDefault="00BE5139" w:rsidP="00BE5139">
      <w:pPr>
        <w:numPr>
          <w:ilvl w:val="1"/>
          <w:numId w:val="12"/>
        </w:numPr>
        <w:tabs>
          <w:tab w:val="left" w:pos="851"/>
        </w:tabs>
        <w:spacing w:after="40" w:line="269" w:lineRule="auto"/>
        <w:ind w:right="127"/>
        <w:jc w:val="both"/>
        <w:rPr>
          <w:rFonts w:ascii="Cambria" w:hAnsi="Cambria" w:cstheme="minorHAnsi"/>
        </w:rPr>
      </w:pPr>
      <w:r w:rsidRPr="00DC60D0">
        <w:rPr>
          <w:rFonts w:ascii="Cambria" w:hAnsi="Cambria" w:cstheme="minorHAnsi"/>
        </w:rPr>
        <w:t xml:space="preserve">mailowo: </w:t>
      </w:r>
      <w:hyperlink r:id="rId8" w:history="1">
        <w:r w:rsidRPr="00DC60D0">
          <w:rPr>
            <w:rStyle w:val="Hipercze"/>
            <w:rFonts w:ascii="Cambria" w:hAnsi="Cambria" w:cstheme="minorHAnsi"/>
            <w:color w:val="auto"/>
          </w:rPr>
          <w:t>iodo@powiatwroclawski.pl</w:t>
        </w:r>
      </w:hyperlink>
      <w:r w:rsidRPr="00DC60D0">
        <w:rPr>
          <w:rFonts w:ascii="Cambria" w:hAnsi="Cambria" w:cstheme="minorHAnsi"/>
        </w:rPr>
        <w:t xml:space="preserve"> </w:t>
      </w:r>
    </w:p>
    <w:p w14:paraId="5A3E2A4D" w14:textId="528DACE4" w:rsidR="00BE5139" w:rsidRPr="00DC60D0" w:rsidRDefault="00BE5139" w:rsidP="00C26E86">
      <w:pPr>
        <w:pStyle w:val="Akapitzlis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76" w:lineRule="auto"/>
        <w:ind w:left="284"/>
        <w:jc w:val="both"/>
        <w:rPr>
          <w:rFonts w:ascii="Cambria" w:eastAsiaTheme="minorHAnsi" w:hAnsi="Cambria" w:cstheme="minorHAnsi"/>
        </w:rPr>
      </w:pPr>
      <w:r w:rsidRPr="00DC60D0">
        <w:rPr>
          <w:rFonts w:ascii="Cambria" w:eastAsiaTheme="minorHAnsi" w:hAnsi="Cambria" w:cstheme="minorHAnsi"/>
        </w:rPr>
        <w:t>Z Inspektorem Ochrony Danych można się kontaktować we wszystkich sprawach dotyczących przetwarzania danych osobowych oraz korzystania z praw związanych z</w:t>
      </w:r>
      <w:r w:rsidR="00C26E86">
        <w:rPr>
          <w:rFonts w:ascii="Cambria" w:eastAsiaTheme="minorHAnsi" w:hAnsi="Cambria" w:cstheme="minorHAnsi"/>
        </w:rPr>
        <w:t> </w:t>
      </w:r>
      <w:r w:rsidRPr="00DC60D0">
        <w:rPr>
          <w:rFonts w:ascii="Cambria" w:eastAsiaTheme="minorHAnsi" w:hAnsi="Cambria" w:cstheme="minorHAnsi"/>
        </w:rPr>
        <w:t>przetwarzaniem danych.</w:t>
      </w:r>
    </w:p>
    <w:p w14:paraId="2B848074" w14:textId="4536FB6E" w:rsidR="00BE5139" w:rsidRPr="00DC60D0" w:rsidRDefault="00BE5139" w:rsidP="006047A8">
      <w:pPr>
        <w:pStyle w:val="Default"/>
        <w:numPr>
          <w:ilvl w:val="0"/>
          <w:numId w:val="15"/>
        </w:numPr>
        <w:spacing w:before="100"/>
        <w:ind w:left="346" w:hanging="346"/>
        <w:jc w:val="both"/>
        <w:rPr>
          <w:rFonts w:ascii="Cambria" w:hAnsi="Cambria" w:cstheme="minorHAnsi"/>
          <w:color w:val="auto"/>
        </w:rPr>
      </w:pPr>
      <w:r w:rsidRPr="00DC60D0">
        <w:rPr>
          <w:rFonts w:ascii="Cambria" w:hAnsi="Cambria" w:cstheme="minorHAnsi"/>
          <w:color w:val="auto"/>
        </w:rPr>
        <w:t>Pana/Pani dane osobowe będą przetwarzane w związku z dążeniem do zawarcia umowy</w:t>
      </w:r>
      <w:r w:rsidR="00AC1746" w:rsidRPr="00DC60D0">
        <w:rPr>
          <w:rFonts w:ascii="Cambria" w:hAnsi="Cambria" w:cstheme="minorHAnsi"/>
          <w:color w:val="auto"/>
        </w:rPr>
        <w:t xml:space="preserve"> na</w:t>
      </w:r>
      <w:r w:rsidR="004C78FA" w:rsidRPr="00C26E86">
        <w:rPr>
          <w:rFonts w:ascii="Cambria" w:hAnsi="Cambria" w:cstheme="minorHAnsi"/>
          <w:color w:val="auto"/>
        </w:rPr>
        <w:t xml:space="preserve"> </w:t>
      </w:r>
      <w:r w:rsidR="00F75CB4" w:rsidRPr="00DC60D0">
        <w:rPr>
          <w:rFonts w:ascii="Cambria" w:hAnsi="Cambria" w:cstheme="minorHAnsi"/>
          <w:b/>
          <w:bCs/>
          <w:color w:val="auto"/>
        </w:rPr>
        <w:t>powierzenie realizacji zadań</w:t>
      </w:r>
      <w:r w:rsidR="00AC1746" w:rsidRPr="00DC60D0">
        <w:rPr>
          <w:rFonts w:ascii="Cambria" w:hAnsi="Cambria" w:cstheme="minorHAnsi"/>
          <w:b/>
          <w:bCs/>
          <w:color w:val="auto"/>
        </w:rPr>
        <w:t xml:space="preserve"> z zakresu zdrowia publicznego </w:t>
      </w:r>
      <w:r w:rsidR="00F75CB4" w:rsidRPr="00DC60D0">
        <w:rPr>
          <w:rFonts w:ascii="Cambria" w:hAnsi="Cambria" w:cstheme="minorHAnsi"/>
          <w:b/>
          <w:bCs/>
          <w:color w:val="auto"/>
        </w:rPr>
        <w:t>w 2026</w:t>
      </w:r>
      <w:r w:rsidR="000348F0" w:rsidRPr="00DC60D0">
        <w:rPr>
          <w:rFonts w:ascii="Cambria" w:hAnsi="Cambria" w:cstheme="minorHAnsi"/>
          <w:b/>
          <w:bCs/>
          <w:color w:val="auto"/>
        </w:rPr>
        <w:t xml:space="preserve"> r. </w:t>
      </w:r>
      <w:r w:rsidRPr="00DC60D0">
        <w:rPr>
          <w:rFonts w:ascii="Cambria" w:hAnsi="Cambria" w:cstheme="minorHAnsi"/>
          <w:color w:val="auto"/>
        </w:rPr>
        <w:t xml:space="preserve">oraz jej realizacji, w tym rozstrzygnięcia konkursu ofert. </w:t>
      </w:r>
      <w:r w:rsidR="006047A8" w:rsidRPr="00DC60D0">
        <w:rPr>
          <w:rFonts w:ascii="Cambria" w:hAnsi="Cambria" w:cstheme="minorHAnsi"/>
          <w:color w:val="auto"/>
        </w:rPr>
        <w:t xml:space="preserve">Zadanie </w:t>
      </w:r>
      <w:r w:rsidRPr="00DC60D0">
        <w:rPr>
          <w:rFonts w:ascii="Cambria" w:hAnsi="Cambria" w:cstheme="minorHAnsi"/>
          <w:color w:val="auto"/>
        </w:rPr>
        <w:t xml:space="preserve">realizowany jest na podstawie </w:t>
      </w:r>
      <w:r w:rsidR="006047A8" w:rsidRPr="00DC60D0">
        <w:rPr>
          <w:rFonts w:ascii="Cambria" w:hAnsi="Cambria" w:cstheme="minorHAnsi"/>
          <w:color w:val="auto"/>
        </w:rPr>
        <w:t xml:space="preserve">Ustawy z dnia 11 września 2015 r. </w:t>
      </w:r>
      <w:r w:rsidR="006047A8" w:rsidRPr="00DC60D0">
        <w:rPr>
          <w:rFonts w:ascii="Cambria" w:hAnsi="Cambria" w:cstheme="minorHAnsi"/>
          <w:i/>
          <w:color w:val="auto"/>
        </w:rPr>
        <w:t>o zdrowiu publicznym</w:t>
      </w:r>
      <w:r w:rsidR="006047A8" w:rsidRPr="00DC60D0">
        <w:rPr>
          <w:rFonts w:ascii="Cambria" w:hAnsi="Cambria" w:cstheme="minorHAnsi"/>
          <w:color w:val="auto"/>
        </w:rPr>
        <w:t xml:space="preserve"> (</w:t>
      </w:r>
      <w:proofErr w:type="spellStart"/>
      <w:r w:rsidR="006047A8" w:rsidRPr="00DC60D0">
        <w:rPr>
          <w:rFonts w:ascii="Cambria" w:hAnsi="Cambria" w:cstheme="minorHAnsi"/>
          <w:color w:val="auto"/>
        </w:rPr>
        <w:t>t.j</w:t>
      </w:r>
      <w:proofErr w:type="spellEnd"/>
      <w:r w:rsidR="006047A8" w:rsidRPr="00DC60D0">
        <w:rPr>
          <w:rFonts w:ascii="Cambria" w:hAnsi="Cambria" w:cstheme="minorHAnsi"/>
          <w:color w:val="auto"/>
        </w:rPr>
        <w:t>. Dz. U. z</w:t>
      </w:r>
      <w:r w:rsidR="00C26E86">
        <w:rPr>
          <w:rFonts w:ascii="Cambria" w:hAnsi="Cambria" w:cstheme="minorHAnsi"/>
          <w:color w:val="auto"/>
        </w:rPr>
        <w:t> </w:t>
      </w:r>
      <w:r w:rsidR="006047A8" w:rsidRPr="00DC60D0">
        <w:rPr>
          <w:rFonts w:ascii="Cambria" w:hAnsi="Cambria" w:cstheme="minorHAnsi"/>
          <w:color w:val="auto"/>
        </w:rPr>
        <w:t>202</w:t>
      </w:r>
      <w:r w:rsidR="005A550F">
        <w:rPr>
          <w:rFonts w:ascii="Cambria" w:hAnsi="Cambria" w:cstheme="minorHAnsi"/>
          <w:color w:val="auto"/>
        </w:rPr>
        <w:t>6</w:t>
      </w:r>
      <w:r w:rsidR="006047A8" w:rsidRPr="00DC60D0">
        <w:rPr>
          <w:rFonts w:ascii="Cambria" w:hAnsi="Cambria" w:cstheme="minorHAnsi"/>
          <w:color w:val="auto"/>
        </w:rPr>
        <w:t xml:space="preserve"> r. poz. 1</w:t>
      </w:r>
      <w:r w:rsidR="005A550F">
        <w:rPr>
          <w:rFonts w:ascii="Cambria" w:hAnsi="Cambria" w:cstheme="minorHAnsi"/>
          <w:color w:val="auto"/>
        </w:rPr>
        <w:t>49</w:t>
      </w:r>
      <w:r w:rsidR="006047A8" w:rsidRPr="00DC60D0">
        <w:rPr>
          <w:rFonts w:ascii="Cambria" w:hAnsi="Cambria" w:cstheme="minorHAnsi"/>
          <w:color w:val="auto"/>
        </w:rPr>
        <w:t xml:space="preserve"> ) </w:t>
      </w:r>
      <w:r w:rsidRPr="00DC60D0">
        <w:rPr>
          <w:rFonts w:ascii="Cambria" w:hAnsi="Cambria" w:cstheme="minorHAnsi"/>
          <w:b/>
          <w:color w:val="auto"/>
        </w:rPr>
        <w:t xml:space="preserve">Podstawą prawną przetwarzania Pana/Pani dane osobowe jest: </w:t>
      </w:r>
    </w:p>
    <w:p w14:paraId="1540BA7C" w14:textId="77777777" w:rsidR="00BE5139" w:rsidRPr="00DC60D0" w:rsidRDefault="00BE5139" w:rsidP="00AC1746">
      <w:pPr>
        <w:pStyle w:val="Akapitzlist"/>
        <w:numPr>
          <w:ilvl w:val="1"/>
          <w:numId w:val="14"/>
        </w:numPr>
        <w:tabs>
          <w:tab w:val="left" w:pos="1276"/>
        </w:tabs>
        <w:suppressAutoHyphens/>
        <w:autoSpaceDN w:val="0"/>
        <w:spacing w:before="120" w:after="120" w:line="288" w:lineRule="auto"/>
        <w:ind w:left="851" w:hanging="284"/>
        <w:contextualSpacing w:val="0"/>
        <w:jc w:val="both"/>
        <w:textAlignment w:val="baseline"/>
        <w:rPr>
          <w:rFonts w:ascii="Cambria" w:hAnsi="Cambria" w:cstheme="minorHAnsi"/>
        </w:rPr>
      </w:pPr>
      <w:r w:rsidRPr="00DC60D0">
        <w:rPr>
          <w:rFonts w:ascii="Cambria" w:hAnsi="Cambria" w:cstheme="minorHAnsi"/>
        </w:rPr>
        <w:t xml:space="preserve">art. 6 ust. 1 lit. b RODO, tj. zawarcie oraz realizacja umowy pomiędzy Administratorem, </w:t>
      </w:r>
      <w:r w:rsidRPr="00DC60D0">
        <w:rPr>
          <w:rFonts w:ascii="Cambria" w:hAnsi="Cambria" w:cstheme="minorHAnsi"/>
        </w:rPr>
        <w:br/>
        <w:t>a Realizatorem - dotyczy osób będących stroną umowy z Administratorem oraz art. 6 ust. 1 lit f RODO - dotyczy pozostałych osób wskazanych po stronie Realizatora do wykonania umowy z Administratorem np.  osób do kontaktu, gdzie przez prawnie uzasadniony interes Administratora rozumie się konieczność zapewnienia prawidłowej realizacji umowy;</w:t>
      </w:r>
    </w:p>
    <w:p w14:paraId="6F3EE070" w14:textId="77777777" w:rsidR="00BE5139" w:rsidRPr="00DC60D0" w:rsidRDefault="00BE5139" w:rsidP="00AC1746">
      <w:pPr>
        <w:pStyle w:val="Akapitzlist"/>
        <w:numPr>
          <w:ilvl w:val="1"/>
          <w:numId w:val="14"/>
        </w:numPr>
        <w:tabs>
          <w:tab w:val="left" w:pos="1276"/>
        </w:tabs>
        <w:suppressAutoHyphens/>
        <w:autoSpaceDN w:val="0"/>
        <w:spacing w:before="120" w:after="120" w:line="276" w:lineRule="auto"/>
        <w:ind w:left="851" w:hanging="284"/>
        <w:contextualSpacing w:val="0"/>
        <w:jc w:val="both"/>
        <w:textAlignment w:val="baseline"/>
        <w:rPr>
          <w:rFonts w:ascii="Cambria" w:hAnsi="Cambria" w:cstheme="minorHAnsi"/>
        </w:rPr>
      </w:pPr>
      <w:r w:rsidRPr="00DC60D0">
        <w:rPr>
          <w:rFonts w:ascii="Cambria" w:hAnsi="Cambria" w:cstheme="minorHAnsi"/>
        </w:rPr>
        <w:t>art. 6 ust. 1 lit. c RODO, tj. realizacja obowiązków ciążących na Administratorze, </w:t>
      </w:r>
      <w:r w:rsidRPr="00DC60D0">
        <w:rPr>
          <w:rFonts w:ascii="Cambria" w:hAnsi="Cambria" w:cstheme="minorHAnsi"/>
        </w:rPr>
        <w:br/>
        <w:t>a wynikających z obowiązujących przepisów prawa w związku z przepisami prawa o których mowa w ust. 3;</w:t>
      </w:r>
    </w:p>
    <w:p w14:paraId="5A352E22" w14:textId="77777777" w:rsidR="00BE5139" w:rsidRPr="00DC60D0" w:rsidRDefault="00BE5139" w:rsidP="00AC1746">
      <w:pPr>
        <w:pStyle w:val="Akapitzlist"/>
        <w:numPr>
          <w:ilvl w:val="1"/>
          <w:numId w:val="14"/>
        </w:numPr>
        <w:tabs>
          <w:tab w:val="left" w:pos="1276"/>
        </w:tabs>
        <w:suppressAutoHyphens/>
        <w:spacing w:before="120" w:after="43" w:line="267" w:lineRule="auto"/>
        <w:ind w:left="851" w:right="127" w:hanging="284"/>
        <w:contextualSpacing w:val="0"/>
        <w:jc w:val="both"/>
        <w:textAlignment w:val="baseline"/>
        <w:rPr>
          <w:rFonts w:ascii="Cambria" w:hAnsi="Cambria" w:cstheme="minorHAnsi"/>
          <w:kern w:val="2"/>
          <w:lang w:bidi="pl-PL"/>
          <w14:ligatures w14:val="standardContextual"/>
        </w:rPr>
      </w:pPr>
      <w:r w:rsidRPr="00DC60D0">
        <w:rPr>
          <w:rFonts w:ascii="Cambria" w:hAnsi="Cambria" w:cstheme="minorHAnsi"/>
        </w:rPr>
        <w:t xml:space="preserve">art. 6 ust. 1 lit. f RODO, tj. prawnie uzasadniony interes Administratora, przez które należy rozumieć ustalenie, dochodzenie lub obronę przed roszczeniami. </w:t>
      </w:r>
    </w:p>
    <w:p w14:paraId="4537BB86" w14:textId="77777777" w:rsidR="00BE5139" w:rsidRPr="00DC60D0" w:rsidRDefault="00BE5139" w:rsidP="00AC1746">
      <w:pPr>
        <w:pStyle w:val="Akapitzlist"/>
        <w:numPr>
          <w:ilvl w:val="0"/>
          <w:numId w:val="14"/>
        </w:numPr>
        <w:spacing w:before="61" w:after="38" w:line="269" w:lineRule="auto"/>
        <w:ind w:left="709" w:right="127" w:hanging="425"/>
        <w:contextualSpacing w:val="0"/>
        <w:jc w:val="both"/>
        <w:rPr>
          <w:rFonts w:ascii="Cambria" w:hAnsi="Cambria" w:cstheme="minorHAnsi"/>
          <w:kern w:val="2"/>
          <w:lang w:bidi="pl-PL"/>
          <w14:ligatures w14:val="standardContextual"/>
        </w:rPr>
      </w:pPr>
      <w:r w:rsidRPr="00DC60D0">
        <w:rPr>
          <w:rFonts w:ascii="Cambria" w:hAnsi="Cambria" w:cstheme="minorHAnsi"/>
        </w:rPr>
        <w:lastRenderedPageBreak/>
        <w:t>Podanie danych osobowych jest niezbędne do zawarcia i wykonania Umowy zawartej pomiędzy Administratorem, a Realizatorem lub podjęcia działań przed jej zawarciem.</w:t>
      </w:r>
    </w:p>
    <w:p w14:paraId="0621D01C" w14:textId="77777777" w:rsidR="00BE5139" w:rsidRPr="00DC60D0" w:rsidRDefault="00BE5139" w:rsidP="00AC1746">
      <w:pPr>
        <w:pStyle w:val="Akapitzlist"/>
        <w:numPr>
          <w:ilvl w:val="0"/>
          <w:numId w:val="14"/>
        </w:numPr>
        <w:spacing w:before="61" w:after="38" w:line="269" w:lineRule="auto"/>
        <w:ind w:left="709" w:right="127" w:hanging="425"/>
        <w:contextualSpacing w:val="0"/>
        <w:jc w:val="both"/>
        <w:rPr>
          <w:rFonts w:ascii="Cambria" w:hAnsi="Cambria" w:cstheme="minorHAnsi"/>
          <w:kern w:val="2"/>
          <w:lang w:bidi="pl-PL"/>
          <w14:ligatures w14:val="standardContextual"/>
        </w:rPr>
      </w:pPr>
      <w:r w:rsidRPr="00DC60D0">
        <w:rPr>
          <w:rFonts w:ascii="Cambria" w:hAnsi="Cambria" w:cstheme="minorHAnsi"/>
        </w:rPr>
        <w:t>Odbiorcami Pani/Pana danych osobowych mogą być podmioty, z usług których Administrator korzysta, np. dostawcy usług kurierskich. Ponadto odbiorcami danych osobowych mogą być podmioty uprawnione na podstawie przepisów prawa do dostępu do danych. Dostęp do danych będą mieli też pracownicy Starostwa Powiatowego we Wrocławiu.</w:t>
      </w:r>
    </w:p>
    <w:p w14:paraId="5A398023" w14:textId="77777777" w:rsidR="00BE5139" w:rsidRPr="00DC60D0" w:rsidRDefault="00BE5139" w:rsidP="00AC1746">
      <w:pPr>
        <w:pStyle w:val="Akapitzlist"/>
        <w:numPr>
          <w:ilvl w:val="0"/>
          <w:numId w:val="14"/>
        </w:numPr>
        <w:spacing w:before="61" w:after="38" w:line="269" w:lineRule="auto"/>
        <w:ind w:left="709" w:right="127" w:hanging="425"/>
        <w:contextualSpacing w:val="0"/>
        <w:jc w:val="both"/>
        <w:rPr>
          <w:rFonts w:ascii="Cambria" w:hAnsi="Cambria" w:cstheme="minorHAnsi"/>
          <w:kern w:val="2"/>
          <w:lang w:bidi="pl-PL"/>
          <w14:ligatures w14:val="standardContextual"/>
        </w:rPr>
      </w:pPr>
      <w:r w:rsidRPr="00DC60D0">
        <w:rPr>
          <w:rFonts w:ascii="Cambria" w:hAnsi="Cambria" w:cstheme="minorHAnsi"/>
        </w:rPr>
        <w:t>Dane osobowe będą przechowywane przez cały okres realizacji umowy zawartej pomiędzy Administratorem a Realizatorem. P</w:t>
      </w:r>
      <w:r w:rsidRPr="00DC60D0">
        <w:rPr>
          <w:rFonts w:ascii="Cambria" w:hAnsi="Cambria" w:cstheme="minorHAnsi"/>
          <w:kern w:val="2"/>
          <w:lang w:bidi="pl-PL"/>
          <w14:ligatures w14:val="standardContextual"/>
        </w:rPr>
        <w:t>o zrealizowaniu celu, dla którego zostały zebrane, będą przetwarzane do celów archiwalnych i przechowywane przez okres 5 lat niezbędny do zrealizowania przepisów dotyczących archiwizowania danych przez Administratora.</w:t>
      </w:r>
    </w:p>
    <w:p w14:paraId="6AF5A0DE" w14:textId="77777777" w:rsidR="00BE5139" w:rsidRPr="00DC60D0" w:rsidRDefault="00BE5139" w:rsidP="00AC1746">
      <w:pPr>
        <w:pStyle w:val="Akapitzlist"/>
        <w:numPr>
          <w:ilvl w:val="0"/>
          <w:numId w:val="14"/>
        </w:numPr>
        <w:spacing w:before="61" w:after="38" w:line="269" w:lineRule="auto"/>
        <w:ind w:left="709" w:right="127" w:hanging="425"/>
        <w:contextualSpacing w:val="0"/>
        <w:jc w:val="both"/>
        <w:rPr>
          <w:rFonts w:ascii="Cambria" w:hAnsi="Cambria" w:cstheme="minorHAnsi"/>
          <w:kern w:val="2"/>
          <w:lang w:bidi="pl-PL"/>
          <w14:ligatures w14:val="standardContextual"/>
        </w:rPr>
      </w:pPr>
      <w:r w:rsidRPr="00DC60D0">
        <w:rPr>
          <w:rFonts w:ascii="Cambria" w:hAnsi="Cambria" w:cstheme="minorHAnsi"/>
        </w:rPr>
        <w:t>Dane osobowe nie będą podlegać zautomatyzowanemu podejmowaniu decyzji w tym profilowaniu, stosownie do brzmienia art. 22 RODO;</w:t>
      </w:r>
    </w:p>
    <w:p w14:paraId="6C2962E6" w14:textId="77777777" w:rsidR="00BE5139" w:rsidRPr="00DC60D0" w:rsidRDefault="00BE5139" w:rsidP="00AC1746">
      <w:pPr>
        <w:numPr>
          <w:ilvl w:val="0"/>
          <w:numId w:val="14"/>
        </w:numPr>
        <w:spacing w:after="44" w:line="269" w:lineRule="auto"/>
        <w:ind w:right="127"/>
        <w:jc w:val="both"/>
        <w:rPr>
          <w:rFonts w:ascii="Cambria" w:hAnsi="Cambria" w:cstheme="minorHAnsi"/>
        </w:rPr>
      </w:pPr>
      <w:r w:rsidRPr="00DC60D0">
        <w:rPr>
          <w:rFonts w:ascii="Cambria" w:hAnsi="Cambria" w:cstheme="minorHAnsi"/>
        </w:rPr>
        <w:t xml:space="preserve">Ma Pan/Pani prawo do żądania od Administratora:  </w:t>
      </w:r>
    </w:p>
    <w:p w14:paraId="0AC4144F" w14:textId="77777777" w:rsidR="00BE5139" w:rsidRPr="00DC60D0" w:rsidRDefault="00BE5139" w:rsidP="00AC1746">
      <w:pPr>
        <w:numPr>
          <w:ilvl w:val="1"/>
          <w:numId w:val="14"/>
        </w:numPr>
        <w:spacing w:after="44" w:line="269" w:lineRule="auto"/>
        <w:ind w:left="851" w:right="127" w:hanging="284"/>
        <w:jc w:val="both"/>
        <w:rPr>
          <w:rFonts w:ascii="Cambria" w:hAnsi="Cambria" w:cstheme="minorHAnsi"/>
        </w:rPr>
      </w:pPr>
      <w:r w:rsidRPr="00DC60D0">
        <w:rPr>
          <w:rFonts w:ascii="Cambria" w:hAnsi="Cambria" w:cstheme="minorHAnsi"/>
        </w:rPr>
        <w:t xml:space="preserve">dostępu do swoich danych osobowych, </w:t>
      </w:r>
    </w:p>
    <w:p w14:paraId="1F4BCCD4" w14:textId="77777777" w:rsidR="00BE5139" w:rsidRPr="00DC60D0" w:rsidRDefault="00BE5139" w:rsidP="00AC1746">
      <w:pPr>
        <w:numPr>
          <w:ilvl w:val="1"/>
          <w:numId w:val="14"/>
        </w:numPr>
        <w:spacing w:after="41" w:line="269" w:lineRule="auto"/>
        <w:ind w:left="851" w:right="127" w:hanging="284"/>
        <w:jc w:val="both"/>
        <w:rPr>
          <w:rFonts w:ascii="Cambria" w:hAnsi="Cambria" w:cstheme="minorHAnsi"/>
        </w:rPr>
      </w:pPr>
      <w:r w:rsidRPr="00DC60D0">
        <w:rPr>
          <w:rFonts w:ascii="Cambria" w:hAnsi="Cambria" w:cstheme="minorHAnsi"/>
        </w:rPr>
        <w:t xml:space="preserve">sprostowania danych, które są nieprawidłowe, </w:t>
      </w:r>
    </w:p>
    <w:p w14:paraId="39FDA859" w14:textId="77777777" w:rsidR="00BE5139" w:rsidRPr="00DC60D0" w:rsidRDefault="00BE5139" w:rsidP="00AC1746">
      <w:pPr>
        <w:numPr>
          <w:ilvl w:val="1"/>
          <w:numId w:val="14"/>
        </w:numPr>
        <w:spacing w:after="56" w:line="269" w:lineRule="auto"/>
        <w:ind w:left="851" w:right="127" w:hanging="284"/>
        <w:jc w:val="both"/>
        <w:rPr>
          <w:rFonts w:ascii="Cambria" w:hAnsi="Cambria" w:cstheme="minorHAnsi"/>
        </w:rPr>
      </w:pPr>
      <w:r w:rsidRPr="00DC60D0">
        <w:rPr>
          <w:rFonts w:ascii="Cambria" w:hAnsi="Cambria" w:cstheme="minorHAnsi"/>
        </w:rPr>
        <w:t xml:space="preserve">usunięcia danych, gdy: </w:t>
      </w:r>
    </w:p>
    <w:p w14:paraId="5330352C" w14:textId="77777777" w:rsidR="00BE5139" w:rsidRPr="00DC60D0" w:rsidRDefault="00BE5139" w:rsidP="00AC1746">
      <w:pPr>
        <w:numPr>
          <w:ilvl w:val="2"/>
          <w:numId w:val="14"/>
        </w:numPr>
        <w:spacing w:after="30" w:line="269" w:lineRule="auto"/>
        <w:ind w:left="1134" w:right="127" w:hanging="283"/>
        <w:jc w:val="both"/>
        <w:rPr>
          <w:rFonts w:ascii="Cambria" w:hAnsi="Cambria" w:cstheme="minorHAnsi"/>
        </w:rPr>
      </w:pPr>
      <w:r w:rsidRPr="00DC60D0">
        <w:rPr>
          <w:rFonts w:ascii="Cambria" w:hAnsi="Cambria" w:cstheme="minorHAnsi"/>
        </w:rPr>
        <w:t xml:space="preserve">dane nie są już niezbędne do celów, dla których zostały zebrane,  </w:t>
      </w:r>
    </w:p>
    <w:p w14:paraId="7B74C6D3" w14:textId="77777777" w:rsidR="00BE5139" w:rsidRPr="00DC60D0" w:rsidRDefault="00BE5139" w:rsidP="00AC1746">
      <w:pPr>
        <w:numPr>
          <w:ilvl w:val="2"/>
          <w:numId w:val="14"/>
        </w:numPr>
        <w:spacing w:after="15" w:line="269" w:lineRule="auto"/>
        <w:ind w:left="1134" w:right="127" w:hanging="283"/>
        <w:jc w:val="both"/>
        <w:rPr>
          <w:rFonts w:ascii="Cambria" w:hAnsi="Cambria" w:cstheme="minorHAnsi"/>
        </w:rPr>
      </w:pPr>
      <w:r w:rsidRPr="00DC60D0">
        <w:rPr>
          <w:rFonts w:ascii="Cambria" w:hAnsi="Cambria" w:cstheme="minorHAnsi"/>
        </w:rPr>
        <w:t xml:space="preserve">dane przetwarzane są niezgodnie z prawem, </w:t>
      </w:r>
    </w:p>
    <w:p w14:paraId="49FC97CB" w14:textId="77777777" w:rsidR="00BE5139" w:rsidRPr="00DC60D0" w:rsidRDefault="00BE5139" w:rsidP="00AC1746">
      <w:pPr>
        <w:numPr>
          <w:ilvl w:val="1"/>
          <w:numId w:val="14"/>
        </w:numPr>
        <w:tabs>
          <w:tab w:val="left" w:pos="851"/>
        </w:tabs>
        <w:spacing w:after="56" w:line="269" w:lineRule="auto"/>
        <w:ind w:left="570" w:right="127"/>
        <w:jc w:val="both"/>
        <w:rPr>
          <w:rFonts w:ascii="Cambria" w:hAnsi="Cambria" w:cstheme="minorHAnsi"/>
        </w:rPr>
      </w:pPr>
      <w:r w:rsidRPr="00DC60D0">
        <w:rPr>
          <w:rFonts w:ascii="Cambria" w:hAnsi="Cambria" w:cstheme="minorHAnsi"/>
        </w:rPr>
        <w:t xml:space="preserve">ograniczenia przetwarzania, gdy: </w:t>
      </w:r>
    </w:p>
    <w:p w14:paraId="7A582C6C" w14:textId="77777777" w:rsidR="00BE5139" w:rsidRPr="00DC60D0" w:rsidRDefault="00BE5139" w:rsidP="00AC1746">
      <w:pPr>
        <w:numPr>
          <w:ilvl w:val="2"/>
          <w:numId w:val="14"/>
        </w:numPr>
        <w:spacing w:after="28" w:line="269" w:lineRule="auto"/>
        <w:ind w:left="1134" w:right="127" w:hanging="281"/>
        <w:jc w:val="both"/>
        <w:rPr>
          <w:rFonts w:ascii="Cambria" w:hAnsi="Cambria" w:cstheme="minorHAnsi"/>
        </w:rPr>
      </w:pPr>
      <w:r w:rsidRPr="00DC60D0">
        <w:rPr>
          <w:rFonts w:ascii="Cambria" w:hAnsi="Cambria" w:cstheme="minorHAnsi"/>
        </w:rPr>
        <w:t xml:space="preserve">osoby te kwestionują prawidłowość danych, </w:t>
      </w:r>
    </w:p>
    <w:p w14:paraId="23AD17BC" w14:textId="77777777" w:rsidR="00BE5139" w:rsidRPr="00DC60D0" w:rsidRDefault="00BE5139" w:rsidP="00AC1746">
      <w:pPr>
        <w:numPr>
          <w:ilvl w:val="2"/>
          <w:numId w:val="14"/>
        </w:numPr>
        <w:spacing w:after="30" w:line="269" w:lineRule="auto"/>
        <w:ind w:left="1134" w:right="127" w:hanging="281"/>
        <w:jc w:val="both"/>
        <w:rPr>
          <w:rFonts w:ascii="Cambria" w:hAnsi="Cambria" w:cstheme="minorHAnsi"/>
        </w:rPr>
      </w:pPr>
      <w:r w:rsidRPr="00DC60D0">
        <w:rPr>
          <w:rFonts w:ascii="Cambria" w:hAnsi="Cambria" w:cstheme="minorHAnsi"/>
        </w:rPr>
        <w:t xml:space="preserve">przetwarzanie jest niezgodne z prawem, a osoby te sprzeciwiają się usunięciu danych, </w:t>
      </w:r>
    </w:p>
    <w:p w14:paraId="42743B5F" w14:textId="77777777" w:rsidR="00BE5139" w:rsidRPr="00DC60D0" w:rsidRDefault="00BE5139" w:rsidP="00AC1746">
      <w:pPr>
        <w:numPr>
          <w:ilvl w:val="2"/>
          <w:numId w:val="14"/>
        </w:numPr>
        <w:spacing w:after="38" w:line="269" w:lineRule="auto"/>
        <w:ind w:left="1134" w:right="127" w:hanging="281"/>
        <w:jc w:val="both"/>
        <w:rPr>
          <w:rFonts w:ascii="Cambria" w:hAnsi="Cambria" w:cstheme="minorHAnsi"/>
        </w:rPr>
      </w:pPr>
      <w:r w:rsidRPr="00DC60D0">
        <w:rPr>
          <w:rFonts w:ascii="Cambria" w:hAnsi="Cambria" w:cstheme="minorHAnsi"/>
        </w:rPr>
        <w:t xml:space="preserve">Administrator nie potrzebuje już danych osobowych do celów przetwarzania, ale są one potrzebne osobom, których dane dotyczą, do ustalenia, dochodzenia lub obrony roszczeń. </w:t>
      </w:r>
    </w:p>
    <w:p w14:paraId="00168E92" w14:textId="77777777" w:rsidR="00BE5139" w:rsidRPr="00DC60D0" w:rsidRDefault="00BE5139" w:rsidP="00AC1746">
      <w:pPr>
        <w:numPr>
          <w:ilvl w:val="0"/>
          <w:numId w:val="14"/>
        </w:numPr>
        <w:spacing w:after="40" w:line="269" w:lineRule="auto"/>
        <w:ind w:right="127"/>
        <w:jc w:val="both"/>
        <w:rPr>
          <w:rFonts w:ascii="Cambria" w:hAnsi="Cambria" w:cstheme="minorHAnsi"/>
        </w:rPr>
      </w:pPr>
      <w:r w:rsidRPr="00DC60D0">
        <w:rPr>
          <w:rFonts w:ascii="Cambria" w:hAnsi="Cambria" w:cstheme="minorHAnsi"/>
        </w:rPr>
        <w:t xml:space="preserve">Ma Pan/Pani prawo do wniesienia skargi do organu nadzorczego, którym jest Prezes Urzędu Ochrony Danych Osobowych. </w:t>
      </w:r>
    </w:p>
    <w:p w14:paraId="7C682F75" w14:textId="77777777" w:rsidR="00BE5139" w:rsidRPr="00DC60D0" w:rsidRDefault="00BE5139" w:rsidP="00AC1746">
      <w:pPr>
        <w:numPr>
          <w:ilvl w:val="0"/>
          <w:numId w:val="14"/>
        </w:numPr>
        <w:spacing w:after="160" w:line="269" w:lineRule="auto"/>
        <w:ind w:right="136" w:hanging="10"/>
        <w:jc w:val="both"/>
        <w:rPr>
          <w:rFonts w:ascii="Cambria" w:hAnsi="Cambria" w:cstheme="minorHAnsi"/>
        </w:rPr>
      </w:pPr>
      <w:r w:rsidRPr="00DC60D0">
        <w:rPr>
          <w:rFonts w:ascii="Cambria" w:hAnsi="Cambria" w:cstheme="minorHAnsi"/>
        </w:rPr>
        <w:t>Pana/Pani dane osobowe nie będą przekazywane do państwa trzeciego.</w:t>
      </w:r>
    </w:p>
    <w:p w14:paraId="6C1FF540" w14:textId="69B557F9" w:rsidR="00101037" w:rsidRPr="00DC60D0" w:rsidRDefault="00101037" w:rsidP="00D01C60">
      <w:pPr>
        <w:rPr>
          <w:rFonts w:ascii="Cambria" w:hAnsi="Cambria" w:cstheme="minorHAnsi"/>
        </w:rPr>
      </w:pPr>
    </w:p>
    <w:sectPr w:rsidR="00101037" w:rsidRPr="00DC60D0" w:rsidSect="00B913B1">
      <w:footerReference w:type="even" r:id="rId9"/>
      <w:footerReference w:type="default" r:id="rId10"/>
      <w:pgSz w:w="11906" w:h="16838"/>
      <w:pgMar w:top="899"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4DE54" w14:textId="77777777" w:rsidR="007E69BB" w:rsidRDefault="007E69BB">
      <w:r>
        <w:separator/>
      </w:r>
    </w:p>
  </w:endnote>
  <w:endnote w:type="continuationSeparator" w:id="0">
    <w:p w14:paraId="50A006E8" w14:textId="77777777" w:rsidR="007E69BB" w:rsidRDefault="007E6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EE"/>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0C45C" w14:textId="77777777" w:rsidR="00330669" w:rsidRDefault="009B46F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8A9BFA8" w14:textId="77777777" w:rsidR="00330669" w:rsidRDefault="0033066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3BBEC" w14:textId="12B6965B" w:rsidR="00330669" w:rsidRDefault="009B46FB">
    <w:pPr>
      <w:pStyle w:val="Stopka"/>
      <w:framePr w:wrap="around" w:vAnchor="text" w:hAnchor="margin" w:xAlign="right" w:y="1"/>
      <w:rPr>
        <w:rStyle w:val="Numerstrony"/>
      </w:rPr>
    </w:pPr>
    <w:r>
      <w:rPr>
        <w:rFonts w:ascii="Verdana" w:hAnsi="Verdana"/>
        <w:sz w:val="16"/>
      </w:rPr>
      <w:t xml:space="preserve">Strona </w:t>
    </w:r>
    <w:r>
      <w:rPr>
        <w:rFonts w:ascii="Verdana" w:hAnsi="Verdana"/>
        <w:sz w:val="16"/>
      </w:rPr>
      <w:fldChar w:fldCharType="begin"/>
    </w:r>
    <w:r>
      <w:rPr>
        <w:rFonts w:ascii="Verdana" w:hAnsi="Verdana"/>
        <w:sz w:val="16"/>
      </w:rPr>
      <w:instrText xml:space="preserve"> PAGE </w:instrText>
    </w:r>
    <w:r>
      <w:rPr>
        <w:rFonts w:ascii="Verdana" w:hAnsi="Verdana"/>
        <w:sz w:val="16"/>
      </w:rPr>
      <w:fldChar w:fldCharType="separate"/>
    </w:r>
    <w:r w:rsidR="005536C2">
      <w:rPr>
        <w:rFonts w:ascii="Verdana" w:hAnsi="Verdana"/>
        <w:noProof/>
        <w:sz w:val="16"/>
      </w:rPr>
      <w:t>1</w:t>
    </w:r>
    <w:r>
      <w:rPr>
        <w:rFonts w:ascii="Verdana" w:hAnsi="Verdana"/>
        <w:sz w:val="16"/>
      </w:rPr>
      <w:fldChar w:fldCharType="end"/>
    </w:r>
    <w:r>
      <w:rPr>
        <w:rFonts w:ascii="Verdana" w:hAnsi="Verdana"/>
        <w:sz w:val="16"/>
      </w:rPr>
      <w:t xml:space="preserve"> z </w:t>
    </w:r>
    <w:r>
      <w:rPr>
        <w:rFonts w:ascii="Verdana" w:hAnsi="Verdana"/>
        <w:sz w:val="16"/>
      </w:rPr>
      <w:fldChar w:fldCharType="begin"/>
    </w:r>
    <w:r>
      <w:rPr>
        <w:rFonts w:ascii="Verdana" w:hAnsi="Verdana"/>
        <w:sz w:val="16"/>
      </w:rPr>
      <w:instrText xml:space="preserve"> NUMPAGES </w:instrText>
    </w:r>
    <w:r>
      <w:rPr>
        <w:rFonts w:ascii="Verdana" w:hAnsi="Verdana"/>
        <w:sz w:val="16"/>
      </w:rPr>
      <w:fldChar w:fldCharType="separate"/>
    </w:r>
    <w:r w:rsidR="005536C2">
      <w:rPr>
        <w:rFonts w:ascii="Verdana" w:hAnsi="Verdana"/>
        <w:noProof/>
        <w:sz w:val="16"/>
      </w:rPr>
      <w:t>11</w:t>
    </w:r>
    <w:r>
      <w:rPr>
        <w:rFonts w:ascii="Verdana" w:hAnsi="Verdana"/>
        <w:sz w:val="16"/>
      </w:rPr>
      <w:fldChar w:fldCharType="end"/>
    </w:r>
    <w:r>
      <w:rPr>
        <w:rFonts w:ascii="Verdana" w:hAnsi="Verdana"/>
        <w:sz w:val="16"/>
      </w:rPr>
      <w:t xml:space="preserve">  </w:t>
    </w:r>
  </w:p>
  <w:p w14:paraId="12FD180A" w14:textId="77777777" w:rsidR="00330669" w:rsidRDefault="00330669">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4AC52" w14:textId="77777777" w:rsidR="007E69BB" w:rsidRDefault="007E69BB">
      <w:r>
        <w:separator/>
      </w:r>
    </w:p>
  </w:footnote>
  <w:footnote w:type="continuationSeparator" w:id="0">
    <w:p w14:paraId="489E54E7" w14:textId="77777777" w:rsidR="007E69BB" w:rsidRDefault="007E69BB">
      <w:r>
        <w:continuationSeparator/>
      </w:r>
    </w:p>
  </w:footnote>
  <w:footnote w:id="1">
    <w:p w14:paraId="1133A363" w14:textId="40C7D1D5" w:rsidR="002A4C43" w:rsidRPr="002C5843" w:rsidRDefault="002A4C43" w:rsidP="002A4C43">
      <w:pPr>
        <w:pStyle w:val="Tekstprzypisudolnego"/>
        <w:jc w:val="both"/>
        <w:rPr>
          <w:rFonts w:ascii="Cambria" w:hAnsi="Cambria"/>
        </w:rPr>
      </w:pPr>
      <w:r w:rsidRPr="002C5843">
        <w:rPr>
          <w:rStyle w:val="Odwoanieprzypisudolnego"/>
          <w:rFonts w:ascii="Cambria" w:hAnsi="Cambria"/>
        </w:rPr>
        <w:footnoteRef/>
      </w:r>
      <w:r w:rsidRPr="002C5843">
        <w:rPr>
          <w:rFonts w:ascii="Cambria" w:hAnsi="Cambria"/>
        </w:rPr>
        <w:t xml:space="preserve"> należy podać numer wpisu i nazwę właściwego rejestru lub ewidencji, np. sądowego, wojewody, Ministra Zdrowia, właściwych izb lub inny dokument zezwalający na prowadzenie działalności</w:t>
      </w:r>
    </w:p>
  </w:footnote>
  <w:footnote w:id="2">
    <w:p w14:paraId="7933E122" w14:textId="41482EFA" w:rsidR="002A4C43" w:rsidRPr="002C5843" w:rsidRDefault="000812A1" w:rsidP="002A4C43">
      <w:pPr>
        <w:pStyle w:val="Default"/>
        <w:jc w:val="both"/>
        <w:rPr>
          <w:rFonts w:ascii="Cambria" w:hAnsi="Cambria"/>
          <w:sz w:val="16"/>
          <w:szCs w:val="16"/>
        </w:rPr>
      </w:pPr>
      <w:r>
        <w:rPr>
          <w:rFonts w:ascii="Cambria" w:hAnsi="Cambria"/>
          <w:sz w:val="16"/>
          <w:szCs w:val="16"/>
        </w:rPr>
        <w:t>2</w:t>
      </w:r>
      <w:r w:rsidR="002A4C43" w:rsidRPr="002C5843">
        <w:rPr>
          <w:rFonts w:ascii="Cambria" w:hAnsi="Cambria"/>
          <w:sz w:val="16"/>
          <w:szCs w:val="16"/>
        </w:rPr>
        <w:t xml:space="preserve"> </w:t>
      </w:r>
      <w:r w:rsidR="002A4C43" w:rsidRPr="002C5843">
        <w:rPr>
          <w:rFonts w:ascii="Cambria" w:hAnsi="Cambria"/>
          <w:b/>
          <w:bCs/>
          <w:sz w:val="16"/>
          <w:szCs w:val="16"/>
        </w:rPr>
        <w:t>Każde działanie wykazane w harmonogramie realizacji zadania (punkt 2.7 oferty)  musi być opisane w punkcie 2.6 oferty</w:t>
      </w:r>
      <w:r w:rsidR="002A4C43" w:rsidRPr="002C5843">
        <w:rPr>
          <w:rFonts w:ascii="Cambria" w:hAnsi="Cambria"/>
          <w:sz w:val="16"/>
          <w:szCs w:val="16"/>
        </w:rPr>
        <w:t xml:space="preserve">. </w:t>
      </w:r>
      <w:r w:rsidR="002968BB">
        <w:rPr>
          <w:rFonts w:ascii="Cambria" w:hAnsi="Cambria"/>
          <w:sz w:val="16"/>
          <w:szCs w:val="16"/>
        </w:rPr>
        <w:t xml:space="preserve">Należy zawrzeć </w:t>
      </w:r>
      <w:r w:rsidR="002968BB" w:rsidRPr="002C5843">
        <w:rPr>
          <w:rFonts w:ascii="Cambria" w:hAnsi="Cambria"/>
          <w:sz w:val="16"/>
          <w:szCs w:val="16"/>
        </w:rPr>
        <w:t>szczegółowy opis każdego działania</w:t>
      </w:r>
      <w:r w:rsidR="002968BB">
        <w:rPr>
          <w:rFonts w:ascii="Cambria" w:hAnsi="Cambria"/>
          <w:sz w:val="16"/>
          <w:szCs w:val="16"/>
        </w:rPr>
        <w:t xml:space="preserve">. </w:t>
      </w:r>
      <w:r w:rsidR="002A4C43" w:rsidRPr="002C5843">
        <w:rPr>
          <w:rFonts w:ascii="Cambria" w:hAnsi="Cambria"/>
          <w:sz w:val="16"/>
          <w:szCs w:val="16"/>
        </w:rPr>
        <w:t>Opis poszczególnych działań w zakresie realizacji zadania musi zawierać:</w:t>
      </w:r>
    </w:p>
    <w:p w14:paraId="5650D34E" w14:textId="6212A5F0" w:rsidR="002A4C43" w:rsidRPr="002C5843" w:rsidRDefault="002A4C43" w:rsidP="002A4C43">
      <w:pPr>
        <w:pStyle w:val="Default"/>
        <w:jc w:val="both"/>
        <w:rPr>
          <w:rFonts w:ascii="Cambria" w:hAnsi="Cambria"/>
          <w:sz w:val="16"/>
          <w:szCs w:val="16"/>
        </w:rPr>
      </w:pPr>
      <w:r w:rsidRPr="002C5843">
        <w:rPr>
          <w:rFonts w:ascii="Cambria" w:hAnsi="Cambria"/>
          <w:sz w:val="16"/>
          <w:szCs w:val="16"/>
        </w:rPr>
        <w:t>- informacje, co, kiedy i przez kogo będzie realizowane</w:t>
      </w:r>
      <w:r w:rsidR="002968BB">
        <w:rPr>
          <w:rFonts w:ascii="Cambria" w:hAnsi="Cambria"/>
          <w:sz w:val="16"/>
          <w:szCs w:val="16"/>
        </w:rPr>
        <w:t>,</w:t>
      </w:r>
    </w:p>
    <w:p w14:paraId="75C73E36" w14:textId="3FF23022" w:rsidR="002A4C43" w:rsidRPr="002C5843" w:rsidRDefault="002A4C43" w:rsidP="002A4C43">
      <w:pPr>
        <w:pStyle w:val="Default"/>
        <w:jc w:val="both"/>
        <w:rPr>
          <w:rFonts w:ascii="Cambria" w:hAnsi="Cambria"/>
          <w:sz w:val="16"/>
          <w:szCs w:val="16"/>
        </w:rPr>
      </w:pPr>
      <w:r w:rsidRPr="002C5843">
        <w:rPr>
          <w:rFonts w:ascii="Cambria" w:hAnsi="Cambria"/>
          <w:sz w:val="16"/>
          <w:szCs w:val="16"/>
        </w:rPr>
        <w:t xml:space="preserve">- liczbowe określenie skali działań planowanych przy realizacji zadania według miar adekwatnych do tego zadania, a określonych w kalkulacji przewidywanych kosztów </w:t>
      </w:r>
      <w:r w:rsidRPr="002C5843">
        <w:rPr>
          <w:rFonts w:ascii="Cambria" w:hAnsi="Cambria"/>
          <w:i/>
          <w:iCs/>
          <w:sz w:val="16"/>
          <w:szCs w:val="16"/>
        </w:rPr>
        <w:t xml:space="preserve">na przykład godzina, zadanie, </w:t>
      </w:r>
      <w:r w:rsidR="00E643F4" w:rsidRPr="002C5843">
        <w:rPr>
          <w:rFonts w:ascii="Cambria" w:hAnsi="Cambria"/>
          <w:i/>
          <w:iCs/>
          <w:sz w:val="16"/>
          <w:szCs w:val="16"/>
        </w:rPr>
        <w:t>warsztat</w:t>
      </w:r>
      <w:r w:rsidR="002968BB">
        <w:rPr>
          <w:rFonts w:ascii="Cambria" w:hAnsi="Cambria"/>
          <w:i/>
          <w:iCs/>
          <w:sz w:val="16"/>
          <w:szCs w:val="16"/>
        </w:rPr>
        <w:t>.</w:t>
      </w:r>
    </w:p>
    <w:p w14:paraId="1483A433" w14:textId="1AA613D2" w:rsidR="002A4C43" w:rsidRPr="002C5843" w:rsidRDefault="002A4C43" w:rsidP="002A4C43">
      <w:pPr>
        <w:pStyle w:val="Tekstprzypisudolnego"/>
        <w:rPr>
          <w:rFonts w:ascii="Cambria" w:hAnsi="Cambria"/>
        </w:rPr>
      </w:pPr>
    </w:p>
  </w:footnote>
  <w:footnote w:id="3">
    <w:p w14:paraId="1D604F75" w14:textId="57912532" w:rsidR="005D4D0D" w:rsidRPr="005D4D0D" w:rsidRDefault="005D4D0D" w:rsidP="00453B51">
      <w:pPr>
        <w:pStyle w:val="Tekstprzypisudolnego"/>
        <w:jc w:val="both"/>
        <w:rPr>
          <w:rFonts w:ascii="Cambria" w:hAnsi="Cambria" w:cs="Arial"/>
          <w:sz w:val="16"/>
          <w:szCs w:val="16"/>
        </w:rPr>
      </w:pPr>
      <w:r w:rsidRPr="005D4D0D">
        <w:rPr>
          <w:rStyle w:val="Odwoanieprzypisudolnego"/>
          <w:rFonts w:ascii="Cambria" w:hAnsi="Cambria"/>
          <w:sz w:val="16"/>
          <w:szCs w:val="16"/>
        </w:rPr>
        <w:footnoteRef/>
      </w:r>
      <w:r w:rsidRPr="005D4D0D">
        <w:rPr>
          <w:rFonts w:ascii="Cambria" w:hAnsi="Cambria"/>
          <w:sz w:val="16"/>
          <w:szCs w:val="16"/>
        </w:rPr>
        <w:t xml:space="preserve"> </w:t>
      </w:r>
      <w:r w:rsidRPr="005D4D0D">
        <w:rPr>
          <w:rFonts w:ascii="Cambria" w:hAnsi="Cambria" w:cs="Arial"/>
          <w:sz w:val="16"/>
          <w:szCs w:val="16"/>
        </w:rPr>
        <w:t xml:space="preserve">W miejscu tym należy wskazać zakładane rezultaty realizowanego zadania np.: </w:t>
      </w:r>
      <w:r w:rsidRPr="005D4D0D">
        <w:rPr>
          <w:rFonts w:ascii="Cambria" w:hAnsi="Cambria" w:cs="Arial"/>
          <w:i/>
          <w:iCs/>
          <w:sz w:val="16"/>
          <w:szCs w:val="16"/>
        </w:rPr>
        <w:t>liczba przeprowadzonych warsztatów, zajęć, ilość uczestników zajęć</w:t>
      </w:r>
    </w:p>
  </w:footnote>
  <w:footnote w:id="4">
    <w:p w14:paraId="66B1718E" w14:textId="2E4A2E98" w:rsidR="005D4D0D" w:rsidRPr="005D4D0D" w:rsidRDefault="005D4D0D" w:rsidP="005D4D0D">
      <w:pPr>
        <w:pStyle w:val="Tekstprzypisudolnego"/>
        <w:rPr>
          <w:rFonts w:ascii="Cambria" w:hAnsi="Cambria"/>
          <w:i/>
          <w:iCs/>
          <w:sz w:val="16"/>
          <w:szCs w:val="16"/>
        </w:rPr>
      </w:pPr>
      <w:r w:rsidRPr="005D4D0D">
        <w:rPr>
          <w:rStyle w:val="Odwoanieprzypisudolnego"/>
          <w:rFonts w:ascii="Cambria" w:hAnsi="Cambria"/>
          <w:sz w:val="16"/>
          <w:szCs w:val="16"/>
        </w:rPr>
        <w:footnoteRef/>
      </w:r>
      <w:r w:rsidRPr="005D4D0D">
        <w:rPr>
          <w:rFonts w:ascii="Cambria" w:hAnsi="Cambria"/>
          <w:sz w:val="16"/>
          <w:szCs w:val="16"/>
        </w:rPr>
        <w:t xml:space="preserve"> Np. </w:t>
      </w:r>
      <w:r w:rsidRPr="005D4D0D">
        <w:rPr>
          <w:rFonts w:ascii="Cambria" w:hAnsi="Cambria"/>
          <w:i/>
          <w:iCs/>
          <w:sz w:val="16"/>
          <w:szCs w:val="16"/>
        </w:rPr>
        <w:t xml:space="preserve">listy obecności, dokumentacja fotograficzna, dzienniki zajęć </w:t>
      </w:r>
    </w:p>
  </w:footnote>
  <w:footnote w:id="5">
    <w:p w14:paraId="2F12E286" w14:textId="585901A9" w:rsidR="0039235A" w:rsidRPr="005D4D0D" w:rsidRDefault="0039235A">
      <w:pPr>
        <w:pStyle w:val="Tekstprzypisudolnego"/>
        <w:rPr>
          <w:rFonts w:ascii="Cambria" w:hAnsi="Cambria"/>
          <w:sz w:val="16"/>
          <w:szCs w:val="16"/>
        </w:rPr>
      </w:pPr>
      <w:r w:rsidRPr="005D4D0D">
        <w:rPr>
          <w:rStyle w:val="Odwoanieprzypisudolnego"/>
          <w:rFonts w:ascii="Cambria" w:hAnsi="Cambria"/>
          <w:sz w:val="16"/>
          <w:szCs w:val="16"/>
        </w:rPr>
        <w:footnoteRef/>
      </w:r>
      <w:r w:rsidRPr="005D4D0D">
        <w:rPr>
          <w:rFonts w:ascii="Cambria" w:hAnsi="Cambria"/>
          <w:sz w:val="16"/>
          <w:szCs w:val="16"/>
        </w:rPr>
        <w:t xml:space="preserve"> Nazwy działań w zakresie realizowanego zadania powinny być spójne z pkt 2.6 i 2.7</w:t>
      </w:r>
    </w:p>
  </w:footnote>
  <w:footnote w:id="6">
    <w:p w14:paraId="6EE3603B" w14:textId="77777777" w:rsidR="009C0D06" w:rsidRPr="00B7143F" w:rsidRDefault="009C0D06" w:rsidP="009C0D06">
      <w:pPr>
        <w:pStyle w:val="Tekstprzypisudolnego"/>
        <w:jc w:val="both"/>
        <w:rPr>
          <w:rFonts w:ascii="Cambria" w:hAnsi="Cambria"/>
          <w:b/>
          <w:bCs/>
          <w:sz w:val="18"/>
        </w:rPr>
      </w:pPr>
      <w:r w:rsidRPr="005D4D0D">
        <w:rPr>
          <w:rStyle w:val="Odwoanieprzypisudolnego"/>
          <w:rFonts w:ascii="Cambria" w:hAnsi="Cambria"/>
          <w:sz w:val="16"/>
          <w:szCs w:val="16"/>
        </w:rPr>
        <w:footnoteRef/>
      </w:r>
      <w:r w:rsidRPr="005D4D0D">
        <w:rPr>
          <w:rFonts w:ascii="Cambria" w:hAnsi="Cambria"/>
          <w:sz w:val="16"/>
          <w:szCs w:val="16"/>
        </w:rPr>
        <w:t xml:space="preserve"> W miejscu tym należy wskazać np. </w:t>
      </w:r>
      <w:r w:rsidRPr="005D4D0D">
        <w:rPr>
          <w:rFonts w:ascii="Cambria" w:hAnsi="Cambria"/>
          <w:i/>
          <w:iCs/>
          <w:sz w:val="16"/>
          <w:szCs w:val="16"/>
        </w:rPr>
        <w:t>lokal, sprzęt, materiały przewidywane do wykorzystania przy realizacji zadania.</w:t>
      </w:r>
      <w:r w:rsidRPr="005D4D0D">
        <w:rPr>
          <w:rFonts w:ascii="Cambria" w:hAnsi="Cambria"/>
          <w:sz w:val="16"/>
          <w:szCs w:val="16"/>
        </w:rPr>
        <w:t xml:space="preserve"> </w:t>
      </w:r>
      <w:r w:rsidRPr="005D4D0D">
        <w:rPr>
          <w:rFonts w:ascii="Cambria" w:hAnsi="Cambria"/>
          <w:b/>
          <w:bCs/>
          <w:sz w:val="16"/>
          <w:szCs w:val="16"/>
        </w:rPr>
        <w:t>Wkład rzeczowy własny należy opisać, ale nie należy go uwzględniać w kosztorysie.</w:t>
      </w:r>
    </w:p>
  </w:footnote>
  <w:footnote w:id="7">
    <w:p w14:paraId="0479F84F" w14:textId="45206755" w:rsidR="00BE5139" w:rsidRPr="002C5843" w:rsidRDefault="00BE5139" w:rsidP="00BE5139">
      <w:pPr>
        <w:pStyle w:val="Tekstprzypisudolnego"/>
        <w:jc w:val="both"/>
        <w:rPr>
          <w:rFonts w:ascii="Cambria" w:hAnsi="Cambria"/>
        </w:rPr>
      </w:pPr>
      <w:r w:rsidRPr="002C5843">
        <w:rPr>
          <w:rStyle w:val="Odwoanieprzypisudolnego"/>
          <w:rFonts w:ascii="Cambria" w:hAnsi="Cambria"/>
        </w:rPr>
        <w:footnoteRef/>
      </w:r>
      <w:r w:rsidRPr="002C5843">
        <w:rPr>
          <w:rFonts w:ascii="Cambria" w:hAnsi="Cambria"/>
        </w:rPr>
        <w:t xml:space="preserve"> Art. 17 ust. 4 ustawy z dnia 11 września 2015 r. </w:t>
      </w:r>
      <w:r w:rsidRPr="002C5843">
        <w:rPr>
          <w:rFonts w:ascii="Cambria" w:hAnsi="Cambria"/>
          <w:i/>
          <w:iCs/>
        </w:rPr>
        <w:t>o zdrowiu publicznym</w:t>
      </w:r>
      <w:r w:rsidRPr="002C5843">
        <w:rPr>
          <w:rFonts w:ascii="Cambria" w:hAnsi="Cambria"/>
        </w:rPr>
        <w:t xml:space="preserve"> (</w:t>
      </w:r>
      <w:proofErr w:type="spellStart"/>
      <w:r w:rsidRPr="002C5843">
        <w:rPr>
          <w:rFonts w:ascii="Cambria" w:hAnsi="Cambria"/>
        </w:rPr>
        <w:t>t.j</w:t>
      </w:r>
      <w:proofErr w:type="spellEnd"/>
      <w:r w:rsidRPr="002C5843">
        <w:rPr>
          <w:rFonts w:ascii="Cambria" w:hAnsi="Cambria"/>
        </w:rPr>
        <w:t>. Dz. U. z 202</w:t>
      </w:r>
      <w:r w:rsidR="005A550F">
        <w:rPr>
          <w:rFonts w:ascii="Cambria" w:hAnsi="Cambria"/>
        </w:rPr>
        <w:t>6</w:t>
      </w:r>
      <w:r w:rsidRPr="002C5843">
        <w:rPr>
          <w:rFonts w:ascii="Cambria" w:hAnsi="Cambria"/>
        </w:rPr>
        <w:t xml:space="preserve"> r. poz. 1</w:t>
      </w:r>
      <w:r w:rsidR="005A550F">
        <w:rPr>
          <w:rFonts w:ascii="Cambria" w:hAnsi="Cambria"/>
        </w:rPr>
        <w:t>49</w:t>
      </w:r>
      <w:r w:rsidRPr="002C5843">
        <w:rPr>
          <w:rFonts w:ascii="Cambria" w:hAnsi="Cambria"/>
        </w:rPr>
        <w:t xml:space="preserve"> ): Klauzula ta zastępuje pouczenie organu o odpowiedzialności karnej za składanie fałszywych zeznań.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51DD1"/>
    <w:multiLevelType w:val="hybridMultilevel"/>
    <w:tmpl w:val="F5B26ADE"/>
    <w:lvl w:ilvl="0" w:tplc="563491D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F3B15"/>
    <w:multiLevelType w:val="multilevel"/>
    <w:tmpl w:val="B3986F0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A0A5D74"/>
    <w:multiLevelType w:val="multilevel"/>
    <w:tmpl w:val="00A05C3A"/>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EF87D8A"/>
    <w:multiLevelType w:val="hybridMultilevel"/>
    <w:tmpl w:val="88D0F9BA"/>
    <w:lvl w:ilvl="0" w:tplc="F648D44A">
      <w:start w:val="1"/>
      <w:numFmt w:val="decimal"/>
      <w:lvlText w:val="%1."/>
      <w:lvlJc w:val="left"/>
      <w:pPr>
        <w:ind w:left="720" w:hanging="360"/>
      </w:pPr>
      <w:rPr>
        <w:rFonts w:cs="Times New Roman" w:hint="default"/>
        <w:b w:val="0"/>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6736D93"/>
    <w:multiLevelType w:val="multilevel"/>
    <w:tmpl w:val="1FFECD02"/>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b/>
        <w:bCs/>
        <w:i w:val="0"/>
        <w:i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17787D44"/>
    <w:multiLevelType w:val="hybridMultilevel"/>
    <w:tmpl w:val="7E16B9FA"/>
    <w:lvl w:ilvl="0" w:tplc="04150001">
      <w:start w:val="1"/>
      <w:numFmt w:val="bullet"/>
      <w:lvlText w:val=""/>
      <w:lvlJc w:val="left"/>
      <w:pPr>
        <w:ind w:left="530" w:hanging="360"/>
      </w:pPr>
      <w:rPr>
        <w:rFonts w:ascii="Symbol" w:hAnsi="Symbol" w:hint="default"/>
      </w:rPr>
    </w:lvl>
    <w:lvl w:ilvl="1" w:tplc="04150019" w:tentative="1">
      <w:start w:val="1"/>
      <w:numFmt w:val="lowerLetter"/>
      <w:lvlText w:val="%2."/>
      <w:lvlJc w:val="left"/>
      <w:pPr>
        <w:ind w:left="1250" w:hanging="360"/>
      </w:pPr>
    </w:lvl>
    <w:lvl w:ilvl="2" w:tplc="0415001B" w:tentative="1">
      <w:start w:val="1"/>
      <w:numFmt w:val="lowerRoman"/>
      <w:lvlText w:val="%3."/>
      <w:lvlJc w:val="right"/>
      <w:pPr>
        <w:ind w:left="1970" w:hanging="180"/>
      </w:pPr>
    </w:lvl>
    <w:lvl w:ilvl="3" w:tplc="0415000F" w:tentative="1">
      <w:start w:val="1"/>
      <w:numFmt w:val="decimal"/>
      <w:lvlText w:val="%4."/>
      <w:lvlJc w:val="left"/>
      <w:pPr>
        <w:ind w:left="2690" w:hanging="360"/>
      </w:pPr>
    </w:lvl>
    <w:lvl w:ilvl="4" w:tplc="04150019" w:tentative="1">
      <w:start w:val="1"/>
      <w:numFmt w:val="lowerLetter"/>
      <w:lvlText w:val="%5."/>
      <w:lvlJc w:val="left"/>
      <w:pPr>
        <w:ind w:left="3410" w:hanging="360"/>
      </w:pPr>
    </w:lvl>
    <w:lvl w:ilvl="5" w:tplc="0415001B" w:tentative="1">
      <w:start w:val="1"/>
      <w:numFmt w:val="lowerRoman"/>
      <w:lvlText w:val="%6."/>
      <w:lvlJc w:val="right"/>
      <w:pPr>
        <w:ind w:left="4130" w:hanging="180"/>
      </w:pPr>
    </w:lvl>
    <w:lvl w:ilvl="6" w:tplc="0415000F" w:tentative="1">
      <w:start w:val="1"/>
      <w:numFmt w:val="decimal"/>
      <w:lvlText w:val="%7."/>
      <w:lvlJc w:val="left"/>
      <w:pPr>
        <w:ind w:left="4850" w:hanging="360"/>
      </w:pPr>
    </w:lvl>
    <w:lvl w:ilvl="7" w:tplc="04150019" w:tentative="1">
      <w:start w:val="1"/>
      <w:numFmt w:val="lowerLetter"/>
      <w:lvlText w:val="%8."/>
      <w:lvlJc w:val="left"/>
      <w:pPr>
        <w:ind w:left="5570" w:hanging="360"/>
      </w:pPr>
    </w:lvl>
    <w:lvl w:ilvl="8" w:tplc="0415001B" w:tentative="1">
      <w:start w:val="1"/>
      <w:numFmt w:val="lowerRoman"/>
      <w:lvlText w:val="%9."/>
      <w:lvlJc w:val="right"/>
      <w:pPr>
        <w:ind w:left="6290" w:hanging="180"/>
      </w:pPr>
    </w:lvl>
  </w:abstractNum>
  <w:abstractNum w:abstractNumId="6" w15:restartNumberingAfterBreak="0">
    <w:nsid w:val="1CAB7024"/>
    <w:multiLevelType w:val="hybridMultilevel"/>
    <w:tmpl w:val="F5B26ADE"/>
    <w:lvl w:ilvl="0" w:tplc="563491D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8F04E2"/>
    <w:multiLevelType w:val="hybridMultilevel"/>
    <w:tmpl w:val="9CD8BB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A1B18E0"/>
    <w:multiLevelType w:val="hybridMultilevel"/>
    <w:tmpl w:val="AABC9A02"/>
    <w:lvl w:ilvl="0" w:tplc="12FCB11A">
      <w:start w:val="1"/>
      <w:numFmt w:val="lowerLetter"/>
      <w:lvlText w:val="%1)"/>
      <w:lvlJc w:val="left"/>
      <w:pPr>
        <w:ind w:left="786" w:hanging="360"/>
      </w:pPr>
      <w:rPr>
        <w:rFonts w:cs="Calibri"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30A90B65"/>
    <w:multiLevelType w:val="hybridMultilevel"/>
    <w:tmpl w:val="7A34B436"/>
    <w:lvl w:ilvl="0" w:tplc="26B692BC">
      <w:start w:val="1"/>
      <w:numFmt w:val="decimal"/>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34B12186"/>
    <w:multiLevelType w:val="hybridMultilevel"/>
    <w:tmpl w:val="4B4C324A"/>
    <w:lvl w:ilvl="0" w:tplc="A1943880">
      <w:start w:val="1"/>
      <w:numFmt w:val="decimal"/>
      <w:lvlText w:val="%1)"/>
      <w:lvlJc w:val="left"/>
      <w:pPr>
        <w:ind w:left="360" w:hanging="360"/>
      </w:pPr>
      <w:rPr>
        <w:rFonts w:hint="default"/>
        <w:b w:val="0"/>
        <w:bCs/>
        <w:i w:val="0"/>
        <w:color w:val="000000"/>
        <w:sz w:val="20"/>
        <w:szCs w:val="28"/>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A46A19A6">
      <w:start w:val="1"/>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74E5DE2"/>
    <w:multiLevelType w:val="hybridMultilevel"/>
    <w:tmpl w:val="DE1A07FE"/>
    <w:lvl w:ilvl="0" w:tplc="E3467064">
      <w:start w:val="1"/>
      <w:numFmt w:val="decimal"/>
      <w:lvlText w:val="%1."/>
      <w:lvlJc w:val="left"/>
      <w:pPr>
        <w:ind w:left="284"/>
      </w:pPr>
      <w:rPr>
        <w:rFonts w:ascii="Cambria" w:eastAsia="Calibri" w:hAnsi="Cambria" w:cs="Calibri" w:hint="default"/>
        <w:b w:val="0"/>
        <w:i w:val="0"/>
        <w:strike w:val="0"/>
        <w:dstrike w:val="0"/>
        <w:color w:val="000000"/>
        <w:sz w:val="20"/>
        <w:szCs w:val="20"/>
        <w:u w:val="none" w:color="000000"/>
        <w:bdr w:val="none" w:sz="0" w:space="0" w:color="auto"/>
        <w:shd w:val="clear" w:color="auto" w:fill="auto"/>
        <w:vertAlign w:val="baseline"/>
      </w:rPr>
    </w:lvl>
    <w:lvl w:ilvl="1" w:tplc="09F6A126">
      <w:start w:val="1"/>
      <w:numFmt w:val="lowerLetter"/>
      <w:lvlText w:val="%2)"/>
      <w:lvlJc w:val="left"/>
      <w:pPr>
        <w:ind w:left="569"/>
      </w:pPr>
      <w:rPr>
        <w:rFonts w:ascii="Cambria" w:eastAsia="Calibri" w:hAnsi="Cambria" w:cs="Calibri" w:hint="default"/>
        <w:b w:val="0"/>
        <w:i w:val="0"/>
        <w:strike w:val="0"/>
        <w:dstrike w:val="0"/>
        <w:color w:val="000000"/>
        <w:sz w:val="20"/>
        <w:szCs w:val="20"/>
        <w:u w:val="none" w:color="000000"/>
        <w:bdr w:val="none" w:sz="0" w:space="0" w:color="auto"/>
        <w:shd w:val="clear" w:color="auto" w:fill="auto"/>
        <w:vertAlign w:val="baseline"/>
      </w:rPr>
    </w:lvl>
    <w:lvl w:ilvl="2" w:tplc="45FC5E52">
      <w:start w:val="1"/>
      <w:numFmt w:val="bullet"/>
      <w:lvlText w:val="•"/>
      <w:lvlJc w:val="left"/>
      <w:pPr>
        <w:ind w:left="8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4ED460">
      <w:start w:val="1"/>
      <w:numFmt w:val="bullet"/>
      <w:lvlText w:val="•"/>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E06C44">
      <w:start w:val="1"/>
      <w:numFmt w:val="bullet"/>
      <w:lvlText w:val="o"/>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1CF944">
      <w:start w:val="1"/>
      <w:numFmt w:val="bullet"/>
      <w:lvlText w:val="▪"/>
      <w:lvlJc w:val="left"/>
      <w:pPr>
        <w:ind w:left="30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4604A0">
      <w:start w:val="1"/>
      <w:numFmt w:val="bullet"/>
      <w:lvlText w:val="•"/>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56CD20">
      <w:start w:val="1"/>
      <w:numFmt w:val="bullet"/>
      <w:lvlText w:val="o"/>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4A21CE">
      <w:start w:val="1"/>
      <w:numFmt w:val="bullet"/>
      <w:lvlText w:val="▪"/>
      <w:lvlJc w:val="left"/>
      <w:pPr>
        <w:ind w:left="52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D3A1B58"/>
    <w:multiLevelType w:val="hybridMultilevel"/>
    <w:tmpl w:val="0CB844CC"/>
    <w:lvl w:ilvl="0" w:tplc="BDBA3890">
      <w:start w:val="1"/>
      <w:numFmt w:val="decimal"/>
      <w:lvlText w:val="%1)"/>
      <w:lvlJc w:val="left"/>
      <w:pPr>
        <w:ind w:left="720" w:hanging="360"/>
      </w:pPr>
      <w:rPr>
        <w:rFonts w:cs="Arial" w:hint="default"/>
        <w:b w:val="0"/>
        <w:bCs/>
        <w:color w:val="000000"/>
        <w:sz w:val="20"/>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B703A12"/>
    <w:multiLevelType w:val="hybridMultilevel"/>
    <w:tmpl w:val="E0F80E54"/>
    <w:lvl w:ilvl="0" w:tplc="8B7803D8">
      <w:start w:val="1"/>
      <w:numFmt w:val="upperRoman"/>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C802CE"/>
    <w:multiLevelType w:val="multilevel"/>
    <w:tmpl w:val="878216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52AB2574"/>
    <w:multiLevelType w:val="hybridMultilevel"/>
    <w:tmpl w:val="FC8068AC"/>
    <w:lvl w:ilvl="0" w:tplc="04150001">
      <w:start w:val="3"/>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AE877BD"/>
    <w:multiLevelType w:val="hybridMultilevel"/>
    <w:tmpl w:val="0868C8B8"/>
    <w:lvl w:ilvl="0" w:tplc="1234B0C0">
      <w:start w:val="1"/>
      <w:numFmt w:val="upperRoman"/>
      <w:pStyle w:val="Nagwek5"/>
      <w:lvlText w:val="%1."/>
      <w:lvlJc w:val="left"/>
      <w:pPr>
        <w:tabs>
          <w:tab w:val="num" w:pos="3698"/>
        </w:tabs>
        <w:ind w:left="3698" w:hanging="720"/>
      </w:pPr>
      <w:rPr>
        <w:rFonts w:hint="default"/>
      </w:rPr>
    </w:lvl>
    <w:lvl w:ilvl="1" w:tplc="B9C0AD2A">
      <w:start w:val="1"/>
      <w:numFmt w:val="decimal"/>
      <w:lvlText w:val="%2)"/>
      <w:lvlJc w:val="left"/>
      <w:pPr>
        <w:tabs>
          <w:tab w:val="num" w:pos="360"/>
        </w:tabs>
        <w:ind w:left="360" w:hanging="360"/>
      </w:pPr>
      <w:rPr>
        <w:rFonts w:cs="Arial" w:hint="default"/>
        <w:b w:val="0"/>
        <w:bCs/>
        <w:color w:val="FF0000"/>
        <w:sz w:val="20"/>
        <w:szCs w:val="28"/>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7E7700EE"/>
    <w:multiLevelType w:val="hybridMultilevel"/>
    <w:tmpl w:val="DE1A07FE"/>
    <w:lvl w:ilvl="0" w:tplc="E3467064">
      <w:start w:val="1"/>
      <w:numFmt w:val="decimal"/>
      <w:lvlText w:val="%1."/>
      <w:lvlJc w:val="left"/>
      <w:pPr>
        <w:ind w:left="284"/>
      </w:pPr>
      <w:rPr>
        <w:rFonts w:ascii="Cambria" w:eastAsia="Calibri" w:hAnsi="Cambria" w:cs="Calibri" w:hint="default"/>
        <w:b w:val="0"/>
        <w:i w:val="0"/>
        <w:strike w:val="0"/>
        <w:dstrike w:val="0"/>
        <w:color w:val="000000"/>
        <w:sz w:val="20"/>
        <w:szCs w:val="20"/>
        <w:u w:val="none" w:color="000000"/>
        <w:bdr w:val="none" w:sz="0" w:space="0" w:color="auto"/>
        <w:shd w:val="clear" w:color="auto" w:fill="auto"/>
        <w:vertAlign w:val="baseline"/>
      </w:rPr>
    </w:lvl>
    <w:lvl w:ilvl="1" w:tplc="09F6A126">
      <w:start w:val="1"/>
      <w:numFmt w:val="lowerLetter"/>
      <w:lvlText w:val="%2)"/>
      <w:lvlJc w:val="left"/>
      <w:pPr>
        <w:ind w:left="569"/>
      </w:pPr>
      <w:rPr>
        <w:rFonts w:ascii="Cambria" w:eastAsia="Calibri" w:hAnsi="Cambria" w:cs="Calibri" w:hint="default"/>
        <w:b w:val="0"/>
        <w:i w:val="0"/>
        <w:strike w:val="0"/>
        <w:dstrike w:val="0"/>
        <w:color w:val="000000"/>
        <w:sz w:val="20"/>
        <w:szCs w:val="20"/>
        <w:u w:val="none" w:color="000000"/>
        <w:bdr w:val="none" w:sz="0" w:space="0" w:color="auto"/>
        <w:shd w:val="clear" w:color="auto" w:fill="auto"/>
        <w:vertAlign w:val="baseline"/>
      </w:rPr>
    </w:lvl>
    <w:lvl w:ilvl="2" w:tplc="45FC5E52">
      <w:start w:val="1"/>
      <w:numFmt w:val="bullet"/>
      <w:lvlText w:val="•"/>
      <w:lvlJc w:val="left"/>
      <w:pPr>
        <w:ind w:left="8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4ED460">
      <w:start w:val="1"/>
      <w:numFmt w:val="bullet"/>
      <w:lvlText w:val="•"/>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E06C44">
      <w:start w:val="1"/>
      <w:numFmt w:val="bullet"/>
      <w:lvlText w:val="o"/>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1CF944">
      <w:start w:val="1"/>
      <w:numFmt w:val="bullet"/>
      <w:lvlText w:val="▪"/>
      <w:lvlJc w:val="left"/>
      <w:pPr>
        <w:ind w:left="30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4604A0">
      <w:start w:val="1"/>
      <w:numFmt w:val="bullet"/>
      <w:lvlText w:val="•"/>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56CD20">
      <w:start w:val="1"/>
      <w:numFmt w:val="bullet"/>
      <w:lvlText w:val="o"/>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4A21CE">
      <w:start w:val="1"/>
      <w:numFmt w:val="bullet"/>
      <w:lvlText w:val="▪"/>
      <w:lvlJc w:val="left"/>
      <w:pPr>
        <w:ind w:left="52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6"/>
  </w:num>
  <w:num w:numId="2">
    <w:abstractNumId w:val="10"/>
  </w:num>
  <w:num w:numId="3">
    <w:abstractNumId w:val="5"/>
  </w:num>
  <w:num w:numId="4">
    <w:abstractNumId w:val="13"/>
  </w:num>
  <w:num w:numId="5">
    <w:abstractNumId w:val="6"/>
  </w:num>
  <w:num w:numId="6">
    <w:abstractNumId w:val="0"/>
  </w:num>
  <w:num w:numId="7">
    <w:abstractNumId w:val="12"/>
  </w:num>
  <w:num w:numId="8">
    <w:abstractNumId w:val="8"/>
  </w:num>
  <w:num w:numId="9">
    <w:abstractNumId w:val="9"/>
  </w:num>
  <w:num w:numId="10">
    <w:abstractNumId w:val="4"/>
  </w:num>
  <w:num w:numId="11">
    <w:abstractNumId w:val="2"/>
  </w:num>
  <w:num w:numId="12">
    <w:abstractNumId w:val="11"/>
  </w:num>
  <w:num w:numId="13">
    <w:abstractNumId w:val="7"/>
  </w:num>
  <w:num w:numId="14">
    <w:abstractNumId w:val="17"/>
  </w:num>
  <w:num w:numId="15">
    <w:abstractNumId w:val="3"/>
  </w:num>
  <w:num w:numId="16">
    <w:abstractNumId w:val="15"/>
  </w:num>
  <w:num w:numId="17">
    <w:abstractNumId w:val="1"/>
  </w:num>
  <w:num w:numId="18">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tarzyna Wrona">
    <w15:presenceInfo w15:providerId="None" w15:userId="Katarzyna Wro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037"/>
    <w:rsid w:val="00006C16"/>
    <w:rsid w:val="00017CC6"/>
    <w:rsid w:val="00022AD2"/>
    <w:rsid w:val="000348F0"/>
    <w:rsid w:val="000520E3"/>
    <w:rsid w:val="000812A1"/>
    <w:rsid w:val="000B761A"/>
    <w:rsid w:val="000D0CA8"/>
    <w:rsid w:val="000D6EF7"/>
    <w:rsid w:val="000E2651"/>
    <w:rsid w:val="000E7A03"/>
    <w:rsid w:val="00101037"/>
    <w:rsid w:val="00106EB7"/>
    <w:rsid w:val="001541F3"/>
    <w:rsid w:val="00165E2D"/>
    <w:rsid w:val="00192396"/>
    <w:rsid w:val="001A6E57"/>
    <w:rsid w:val="001D7298"/>
    <w:rsid w:val="001D7B9C"/>
    <w:rsid w:val="001E6BA1"/>
    <w:rsid w:val="00231183"/>
    <w:rsid w:val="0025286D"/>
    <w:rsid w:val="002528AB"/>
    <w:rsid w:val="002640A5"/>
    <w:rsid w:val="00266F2E"/>
    <w:rsid w:val="002968BB"/>
    <w:rsid w:val="002A4C43"/>
    <w:rsid w:val="002C5843"/>
    <w:rsid w:val="003043F0"/>
    <w:rsid w:val="0031540A"/>
    <w:rsid w:val="00330669"/>
    <w:rsid w:val="0039235A"/>
    <w:rsid w:val="003B2AE9"/>
    <w:rsid w:val="003B60D3"/>
    <w:rsid w:val="003C1B61"/>
    <w:rsid w:val="003C467B"/>
    <w:rsid w:val="003D0B9B"/>
    <w:rsid w:val="00406964"/>
    <w:rsid w:val="00433945"/>
    <w:rsid w:val="00453B51"/>
    <w:rsid w:val="004B1F4D"/>
    <w:rsid w:val="004B4CA9"/>
    <w:rsid w:val="004C78FA"/>
    <w:rsid w:val="004D77B7"/>
    <w:rsid w:val="004F7BDC"/>
    <w:rsid w:val="00504291"/>
    <w:rsid w:val="0053447A"/>
    <w:rsid w:val="00552FDB"/>
    <w:rsid w:val="005536C2"/>
    <w:rsid w:val="00575530"/>
    <w:rsid w:val="00582403"/>
    <w:rsid w:val="005A411A"/>
    <w:rsid w:val="005A550F"/>
    <w:rsid w:val="005D119B"/>
    <w:rsid w:val="005D4D0D"/>
    <w:rsid w:val="006047A8"/>
    <w:rsid w:val="006112C6"/>
    <w:rsid w:val="00613A42"/>
    <w:rsid w:val="0066286B"/>
    <w:rsid w:val="006A14E2"/>
    <w:rsid w:val="006B63BB"/>
    <w:rsid w:val="006D34EF"/>
    <w:rsid w:val="00702F16"/>
    <w:rsid w:val="00727DD8"/>
    <w:rsid w:val="00786F5E"/>
    <w:rsid w:val="007D34B1"/>
    <w:rsid w:val="007E69BB"/>
    <w:rsid w:val="007F1EC9"/>
    <w:rsid w:val="008349FF"/>
    <w:rsid w:val="008418F4"/>
    <w:rsid w:val="00843087"/>
    <w:rsid w:val="008573CD"/>
    <w:rsid w:val="00873C44"/>
    <w:rsid w:val="00890305"/>
    <w:rsid w:val="00892565"/>
    <w:rsid w:val="008969A9"/>
    <w:rsid w:val="008B13F5"/>
    <w:rsid w:val="008B3545"/>
    <w:rsid w:val="008B3D11"/>
    <w:rsid w:val="008B7C54"/>
    <w:rsid w:val="008C1113"/>
    <w:rsid w:val="008D5366"/>
    <w:rsid w:val="009003B4"/>
    <w:rsid w:val="0099606F"/>
    <w:rsid w:val="009B46FB"/>
    <w:rsid w:val="009B6619"/>
    <w:rsid w:val="009C0D06"/>
    <w:rsid w:val="009C0F70"/>
    <w:rsid w:val="009D3C98"/>
    <w:rsid w:val="009D5970"/>
    <w:rsid w:val="009E0600"/>
    <w:rsid w:val="00A1457B"/>
    <w:rsid w:val="00A2286F"/>
    <w:rsid w:val="00A6328E"/>
    <w:rsid w:val="00A66031"/>
    <w:rsid w:val="00A7235C"/>
    <w:rsid w:val="00A85445"/>
    <w:rsid w:val="00A9027F"/>
    <w:rsid w:val="00A97307"/>
    <w:rsid w:val="00AC1746"/>
    <w:rsid w:val="00AD0674"/>
    <w:rsid w:val="00AE3DA0"/>
    <w:rsid w:val="00AF6014"/>
    <w:rsid w:val="00AF6403"/>
    <w:rsid w:val="00B57899"/>
    <w:rsid w:val="00B7143F"/>
    <w:rsid w:val="00BA0EB0"/>
    <w:rsid w:val="00BA4165"/>
    <w:rsid w:val="00BB1DE9"/>
    <w:rsid w:val="00BC0B7E"/>
    <w:rsid w:val="00BE5139"/>
    <w:rsid w:val="00C25C8C"/>
    <w:rsid w:val="00C26E86"/>
    <w:rsid w:val="00C35C21"/>
    <w:rsid w:val="00C44599"/>
    <w:rsid w:val="00C4478C"/>
    <w:rsid w:val="00C55A79"/>
    <w:rsid w:val="00C82A3F"/>
    <w:rsid w:val="00C846B5"/>
    <w:rsid w:val="00C91BC8"/>
    <w:rsid w:val="00C94905"/>
    <w:rsid w:val="00C97D9D"/>
    <w:rsid w:val="00CA7896"/>
    <w:rsid w:val="00CD0B23"/>
    <w:rsid w:val="00CF7C22"/>
    <w:rsid w:val="00CF7D69"/>
    <w:rsid w:val="00D01C60"/>
    <w:rsid w:val="00D04D1D"/>
    <w:rsid w:val="00D05FA4"/>
    <w:rsid w:val="00D10843"/>
    <w:rsid w:val="00D17803"/>
    <w:rsid w:val="00D25C34"/>
    <w:rsid w:val="00DA7568"/>
    <w:rsid w:val="00DC60D0"/>
    <w:rsid w:val="00DD5748"/>
    <w:rsid w:val="00E102C7"/>
    <w:rsid w:val="00E23141"/>
    <w:rsid w:val="00E3171A"/>
    <w:rsid w:val="00E36985"/>
    <w:rsid w:val="00E643F4"/>
    <w:rsid w:val="00EA31CE"/>
    <w:rsid w:val="00EC2869"/>
    <w:rsid w:val="00ED14A6"/>
    <w:rsid w:val="00EE0C2E"/>
    <w:rsid w:val="00F211E9"/>
    <w:rsid w:val="00F246AC"/>
    <w:rsid w:val="00F2513F"/>
    <w:rsid w:val="00F536D3"/>
    <w:rsid w:val="00F75CB4"/>
    <w:rsid w:val="00F77C41"/>
    <w:rsid w:val="00F96DC5"/>
    <w:rsid w:val="00FB1433"/>
    <w:rsid w:val="00FB3DD6"/>
    <w:rsid w:val="00FC43C8"/>
    <w:rsid w:val="00FE662E"/>
    <w:rsid w:val="00FF6790"/>
    <w:rsid w:val="00FF69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31E81"/>
  <w15:docId w15:val="{7419808C-9970-4A23-ABAE-48587B157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573C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2513F"/>
    <w:pPr>
      <w:keepNext/>
      <w:outlineLvl w:val="0"/>
    </w:pPr>
    <w:rPr>
      <w:rFonts w:ascii="Verdana" w:hAnsi="Verdana"/>
      <w:b/>
      <w:bCs/>
      <w:sz w:val="18"/>
    </w:rPr>
  </w:style>
  <w:style w:type="paragraph" w:styleId="Nagwek2">
    <w:name w:val="heading 2"/>
    <w:basedOn w:val="Normalny"/>
    <w:link w:val="Nagwek2Znak"/>
    <w:qFormat/>
    <w:rsid w:val="00F2513F"/>
    <w:pPr>
      <w:spacing w:before="100" w:beforeAutospacing="1" w:after="100" w:afterAutospacing="1"/>
      <w:outlineLvl w:val="1"/>
    </w:pPr>
    <w:rPr>
      <w:rFonts w:ascii="Arial Unicode MS" w:eastAsia="Arial Unicode MS" w:hAnsi="Arial Unicode MS" w:cs="Arial Unicode MS"/>
      <w:b/>
      <w:bCs/>
      <w:sz w:val="36"/>
      <w:szCs w:val="36"/>
    </w:rPr>
  </w:style>
  <w:style w:type="paragraph" w:styleId="Nagwek4">
    <w:name w:val="heading 4"/>
    <w:basedOn w:val="Normalny"/>
    <w:next w:val="Normalny"/>
    <w:link w:val="Nagwek4Znak"/>
    <w:qFormat/>
    <w:rsid w:val="00F2513F"/>
    <w:pPr>
      <w:keepNext/>
      <w:outlineLvl w:val="3"/>
    </w:pPr>
    <w:rPr>
      <w:rFonts w:ascii="Verdana" w:hAnsi="Verdana"/>
      <w:b/>
      <w:bCs/>
      <w:i/>
      <w:iCs/>
      <w:sz w:val="18"/>
      <w:szCs w:val="16"/>
    </w:rPr>
  </w:style>
  <w:style w:type="paragraph" w:styleId="Nagwek5">
    <w:name w:val="heading 5"/>
    <w:basedOn w:val="Normalny"/>
    <w:next w:val="Normalny"/>
    <w:link w:val="Nagwek5Znak"/>
    <w:qFormat/>
    <w:rsid w:val="00F2513F"/>
    <w:pPr>
      <w:keepNext/>
      <w:numPr>
        <w:numId w:val="1"/>
      </w:numPr>
      <w:tabs>
        <w:tab w:val="num" w:pos="540"/>
      </w:tabs>
      <w:ind w:left="1080" w:hanging="1080"/>
      <w:jc w:val="both"/>
      <w:outlineLvl w:val="4"/>
    </w:pPr>
    <w:rPr>
      <w:rFonts w:ascii="Verdana" w:hAnsi="Verdana"/>
      <w:b/>
      <w:bCs/>
      <w:i/>
      <w:iCs/>
      <w:sz w:val="22"/>
      <w:szCs w:val="19"/>
    </w:rPr>
  </w:style>
  <w:style w:type="paragraph" w:styleId="Nagwek7">
    <w:name w:val="heading 7"/>
    <w:basedOn w:val="Normalny"/>
    <w:next w:val="Normalny"/>
    <w:link w:val="Nagwek7Znak"/>
    <w:qFormat/>
    <w:rsid w:val="00F2513F"/>
    <w:pPr>
      <w:keepNext/>
      <w:ind w:left="170"/>
      <w:outlineLvl w:val="6"/>
    </w:pPr>
    <w:rPr>
      <w:rFonts w:ascii="Verdana" w:hAnsi="Verdana"/>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2513F"/>
    <w:rPr>
      <w:rFonts w:ascii="Verdana" w:eastAsia="Times New Roman" w:hAnsi="Verdana" w:cs="Times New Roman"/>
      <w:b/>
      <w:bCs/>
      <w:sz w:val="18"/>
      <w:szCs w:val="24"/>
      <w:lang w:eastAsia="pl-PL"/>
    </w:rPr>
  </w:style>
  <w:style w:type="character" w:customStyle="1" w:styleId="Nagwek2Znak">
    <w:name w:val="Nagłówek 2 Znak"/>
    <w:basedOn w:val="Domylnaczcionkaakapitu"/>
    <w:link w:val="Nagwek2"/>
    <w:rsid w:val="00F2513F"/>
    <w:rPr>
      <w:rFonts w:ascii="Arial Unicode MS" w:eastAsia="Arial Unicode MS" w:hAnsi="Arial Unicode MS" w:cs="Arial Unicode MS"/>
      <w:b/>
      <w:bCs/>
      <w:sz w:val="36"/>
      <w:szCs w:val="36"/>
      <w:lang w:eastAsia="pl-PL"/>
    </w:rPr>
  </w:style>
  <w:style w:type="character" w:customStyle="1" w:styleId="Nagwek4Znak">
    <w:name w:val="Nagłówek 4 Znak"/>
    <w:basedOn w:val="Domylnaczcionkaakapitu"/>
    <w:link w:val="Nagwek4"/>
    <w:rsid w:val="00F2513F"/>
    <w:rPr>
      <w:rFonts w:ascii="Verdana" w:eastAsia="Times New Roman" w:hAnsi="Verdana" w:cs="Times New Roman"/>
      <w:b/>
      <w:bCs/>
      <w:i/>
      <w:iCs/>
      <w:sz w:val="18"/>
      <w:szCs w:val="16"/>
      <w:lang w:eastAsia="pl-PL"/>
    </w:rPr>
  </w:style>
  <w:style w:type="character" w:customStyle="1" w:styleId="Nagwek5Znak">
    <w:name w:val="Nagłówek 5 Znak"/>
    <w:basedOn w:val="Domylnaczcionkaakapitu"/>
    <w:link w:val="Nagwek5"/>
    <w:rsid w:val="00F2513F"/>
    <w:rPr>
      <w:rFonts w:ascii="Verdana" w:eastAsia="Times New Roman" w:hAnsi="Verdana" w:cs="Times New Roman"/>
      <w:b/>
      <w:bCs/>
      <w:i/>
      <w:iCs/>
      <w:szCs w:val="19"/>
      <w:lang w:eastAsia="pl-PL"/>
    </w:rPr>
  </w:style>
  <w:style w:type="character" w:customStyle="1" w:styleId="Nagwek7Znak">
    <w:name w:val="Nagłówek 7 Znak"/>
    <w:basedOn w:val="Domylnaczcionkaakapitu"/>
    <w:link w:val="Nagwek7"/>
    <w:rsid w:val="00F2513F"/>
    <w:rPr>
      <w:rFonts w:ascii="Verdana" w:eastAsia="Times New Roman" w:hAnsi="Verdana" w:cs="Times New Roman"/>
      <w:b/>
      <w:bCs/>
      <w:sz w:val="16"/>
      <w:szCs w:val="16"/>
      <w:lang w:eastAsia="pl-PL"/>
    </w:rPr>
  </w:style>
  <w:style w:type="paragraph" w:styleId="Tekstpodstawowy2">
    <w:name w:val="Body Text 2"/>
    <w:basedOn w:val="Normalny"/>
    <w:link w:val="Tekstpodstawowy2Znak"/>
    <w:semiHidden/>
    <w:rsid w:val="00F2513F"/>
    <w:pPr>
      <w:jc w:val="both"/>
    </w:pPr>
    <w:rPr>
      <w:rFonts w:ascii="Verdana" w:hAnsi="Verdana" w:cs="Arial"/>
      <w:sz w:val="18"/>
      <w:szCs w:val="20"/>
    </w:rPr>
  </w:style>
  <w:style w:type="character" w:customStyle="1" w:styleId="Tekstpodstawowy2Znak">
    <w:name w:val="Tekst podstawowy 2 Znak"/>
    <w:basedOn w:val="Domylnaczcionkaakapitu"/>
    <w:link w:val="Tekstpodstawowy2"/>
    <w:semiHidden/>
    <w:rsid w:val="00F2513F"/>
    <w:rPr>
      <w:rFonts w:ascii="Verdana" w:eastAsia="Times New Roman" w:hAnsi="Verdana" w:cs="Arial"/>
      <w:sz w:val="18"/>
      <w:szCs w:val="20"/>
      <w:lang w:eastAsia="pl-PL"/>
    </w:rPr>
  </w:style>
  <w:style w:type="paragraph" w:styleId="Stopka">
    <w:name w:val="footer"/>
    <w:basedOn w:val="Normalny"/>
    <w:link w:val="StopkaZnak"/>
    <w:semiHidden/>
    <w:rsid w:val="00F2513F"/>
    <w:pPr>
      <w:tabs>
        <w:tab w:val="center" w:pos="4536"/>
        <w:tab w:val="right" w:pos="9072"/>
      </w:tabs>
    </w:pPr>
  </w:style>
  <w:style w:type="character" w:customStyle="1" w:styleId="StopkaZnak">
    <w:name w:val="Stopka Znak"/>
    <w:basedOn w:val="Domylnaczcionkaakapitu"/>
    <w:link w:val="Stopka"/>
    <w:semiHidden/>
    <w:rsid w:val="00F2513F"/>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F2513F"/>
  </w:style>
  <w:style w:type="paragraph" w:styleId="Akapitzlist">
    <w:name w:val="List Paragraph"/>
    <w:basedOn w:val="Normalny"/>
    <w:link w:val="AkapitzlistZnak"/>
    <w:uiPriority w:val="99"/>
    <w:qFormat/>
    <w:rsid w:val="00F2513F"/>
    <w:pPr>
      <w:ind w:left="720"/>
      <w:contextualSpacing/>
    </w:pPr>
  </w:style>
  <w:style w:type="paragraph" w:styleId="Tekstprzypisudolnego">
    <w:name w:val="footnote text"/>
    <w:basedOn w:val="Normalny"/>
    <w:link w:val="TekstprzypisudolnegoZnak"/>
    <w:uiPriority w:val="99"/>
    <w:unhideWhenUsed/>
    <w:rsid w:val="002A4C43"/>
    <w:rPr>
      <w:sz w:val="20"/>
      <w:szCs w:val="20"/>
    </w:rPr>
  </w:style>
  <w:style w:type="character" w:customStyle="1" w:styleId="TekstprzypisudolnegoZnak">
    <w:name w:val="Tekst przypisu dolnego Znak"/>
    <w:basedOn w:val="Domylnaczcionkaakapitu"/>
    <w:link w:val="Tekstprzypisudolnego"/>
    <w:uiPriority w:val="99"/>
    <w:rsid w:val="002A4C4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unhideWhenUsed/>
    <w:rsid w:val="002A4C43"/>
    <w:rPr>
      <w:vertAlign w:val="superscript"/>
    </w:rPr>
  </w:style>
  <w:style w:type="paragraph" w:customStyle="1" w:styleId="Default">
    <w:name w:val="Default"/>
    <w:uiPriority w:val="99"/>
    <w:rsid w:val="002A4C4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BE5139"/>
    <w:rPr>
      <w:color w:val="0563C1" w:themeColor="hyperlink"/>
      <w:u w:val="single"/>
    </w:rPr>
  </w:style>
  <w:style w:type="character" w:customStyle="1" w:styleId="AkapitzlistZnak">
    <w:name w:val="Akapit z listą Znak"/>
    <w:link w:val="Akapitzlist"/>
    <w:uiPriority w:val="34"/>
    <w:locked/>
    <w:rsid w:val="00BE5139"/>
    <w:rPr>
      <w:rFonts w:ascii="Times New Roman" w:eastAsia="Times New Roman" w:hAnsi="Times New Roman" w:cs="Times New Roman"/>
      <w:sz w:val="24"/>
      <w:szCs w:val="24"/>
      <w:lang w:eastAsia="pl-PL"/>
    </w:rPr>
  </w:style>
  <w:style w:type="character" w:customStyle="1" w:styleId="luchili">
    <w:name w:val="luc_hili"/>
    <w:basedOn w:val="Domylnaczcionkaakapitu"/>
    <w:rsid w:val="00BE5139"/>
  </w:style>
  <w:style w:type="paragraph" w:styleId="Tytu">
    <w:name w:val="Title"/>
    <w:basedOn w:val="Normalny"/>
    <w:link w:val="TytuZnak"/>
    <w:qFormat/>
    <w:rsid w:val="00BE5139"/>
    <w:pPr>
      <w:spacing w:after="120"/>
      <w:ind w:left="360"/>
      <w:jc w:val="center"/>
    </w:pPr>
    <w:rPr>
      <w:rFonts w:ascii="Verdana" w:hAnsi="Verdana"/>
      <w:b/>
      <w:bCs/>
      <w:sz w:val="20"/>
    </w:rPr>
  </w:style>
  <w:style w:type="character" w:customStyle="1" w:styleId="TytuZnak">
    <w:name w:val="Tytuł Znak"/>
    <w:basedOn w:val="Domylnaczcionkaakapitu"/>
    <w:link w:val="Tytu"/>
    <w:rsid w:val="00BE5139"/>
    <w:rPr>
      <w:rFonts w:ascii="Verdana" w:eastAsia="Times New Roman" w:hAnsi="Verdana" w:cs="Times New Roman"/>
      <w:b/>
      <w:bCs/>
      <w:sz w:val="20"/>
      <w:szCs w:val="24"/>
      <w:lang w:eastAsia="pl-PL"/>
    </w:rPr>
  </w:style>
  <w:style w:type="paragraph" w:styleId="Nagwek">
    <w:name w:val="header"/>
    <w:basedOn w:val="Normalny"/>
    <w:link w:val="NagwekZnak"/>
    <w:uiPriority w:val="99"/>
    <w:rsid w:val="00AC1746"/>
    <w:pPr>
      <w:tabs>
        <w:tab w:val="center" w:pos="4536"/>
        <w:tab w:val="right" w:pos="9072"/>
      </w:tabs>
    </w:pPr>
    <w:rPr>
      <w:rFonts w:ascii="Arial" w:hAnsi="Arial" w:cs="Arial"/>
      <w:sz w:val="22"/>
      <w:szCs w:val="20"/>
    </w:rPr>
  </w:style>
  <w:style w:type="character" w:customStyle="1" w:styleId="NagwekZnak">
    <w:name w:val="Nagłówek Znak"/>
    <w:basedOn w:val="Domylnaczcionkaakapitu"/>
    <w:link w:val="Nagwek"/>
    <w:uiPriority w:val="99"/>
    <w:rsid w:val="00AC1746"/>
    <w:rPr>
      <w:rFonts w:ascii="Arial" w:eastAsia="Times New Roman" w:hAnsi="Arial" w:cs="Arial"/>
      <w:szCs w:val="20"/>
      <w:lang w:eastAsia="pl-PL"/>
    </w:rPr>
  </w:style>
  <w:style w:type="paragraph" w:styleId="NormalnyWeb">
    <w:name w:val="Normal (Web)"/>
    <w:basedOn w:val="Normalny"/>
    <w:uiPriority w:val="99"/>
    <w:semiHidden/>
    <w:unhideWhenUsed/>
    <w:rsid w:val="006047A8"/>
    <w:pPr>
      <w:spacing w:before="100" w:beforeAutospacing="1" w:after="100" w:afterAutospacing="1"/>
    </w:pPr>
  </w:style>
  <w:style w:type="paragraph" w:styleId="Tekstdymka">
    <w:name w:val="Balloon Text"/>
    <w:basedOn w:val="Normalny"/>
    <w:link w:val="TekstdymkaZnak"/>
    <w:uiPriority w:val="99"/>
    <w:semiHidden/>
    <w:unhideWhenUsed/>
    <w:rsid w:val="00BA4165"/>
    <w:rPr>
      <w:rFonts w:ascii="Tahoma" w:hAnsi="Tahoma" w:cs="Tahoma"/>
      <w:sz w:val="16"/>
      <w:szCs w:val="16"/>
    </w:rPr>
  </w:style>
  <w:style w:type="character" w:customStyle="1" w:styleId="TekstdymkaZnak">
    <w:name w:val="Tekst dymka Znak"/>
    <w:basedOn w:val="Domylnaczcionkaakapitu"/>
    <w:link w:val="Tekstdymka"/>
    <w:uiPriority w:val="99"/>
    <w:semiHidden/>
    <w:rsid w:val="00BA4165"/>
    <w:rPr>
      <w:rFonts w:ascii="Tahoma" w:eastAsia="Times New Roman" w:hAnsi="Tahoma" w:cs="Tahoma"/>
      <w:sz w:val="16"/>
      <w:szCs w:val="16"/>
      <w:lang w:eastAsia="pl-PL"/>
    </w:rPr>
  </w:style>
  <w:style w:type="table" w:styleId="Tabela-Siatka">
    <w:name w:val="Table Grid"/>
    <w:basedOn w:val="Standardowy"/>
    <w:uiPriority w:val="39"/>
    <w:rsid w:val="00453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0D6EF7"/>
    <w:rPr>
      <w:sz w:val="16"/>
      <w:szCs w:val="16"/>
    </w:rPr>
  </w:style>
  <w:style w:type="paragraph" w:styleId="Tekstkomentarza">
    <w:name w:val="annotation text"/>
    <w:basedOn w:val="Normalny"/>
    <w:link w:val="TekstkomentarzaZnak"/>
    <w:uiPriority w:val="99"/>
    <w:semiHidden/>
    <w:unhideWhenUsed/>
    <w:rsid w:val="000D6EF7"/>
    <w:rPr>
      <w:sz w:val="20"/>
      <w:szCs w:val="20"/>
    </w:rPr>
  </w:style>
  <w:style w:type="character" w:customStyle="1" w:styleId="TekstkomentarzaZnak">
    <w:name w:val="Tekst komentarza Znak"/>
    <w:basedOn w:val="Domylnaczcionkaakapitu"/>
    <w:link w:val="Tekstkomentarza"/>
    <w:uiPriority w:val="99"/>
    <w:semiHidden/>
    <w:rsid w:val="000D6EF7"/>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D6EF7"/>
    <w:rPr>
      <w:b/>
      <w:bCs/>
    </w:rPr>
  </w:style>
  <w:style w:type="character" w:customStyle="1" w:styleId="TematkomentarzaZnak">
    <w:name w:val="Temat komentarza Znak"/>
    <w:basedOn w:val="TekstkomentarzaZnak"/>
    <w:link w:val="Tematkomentarza"/>
    <w:uiPriority w:val="99"/>
    <w:semiHidden/>
    <w:rsid w:val="000D6EF7"/>
    <w:rPr>
      <w:rFonts w:ascii="Times New Roman" w:eastAsia="Times New Roman" w:hAnsi="Times New Roman" w:cs="Times New Roman"/>
      <w:b/>
      <w:bCs/>
      <w:sz w:val="20"/>
      <w:szCs w:val="20"/>
      <w:lang w:eastAsia="pl-PL"/>
    </w:rPr>
  </w:style>
  <w:style w:type="paragraph" w:styleId="Poprawka">
    <w:name w:val="Revision"/>
    <w:hidden/>
    <w:uiPriority w:val="99"/>
    <w:semiHidden/>
    <w:rsid w:val="005A550F"/>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powiatwroclawski.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71FE-7626-476A-8928-1A7984CEB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1797</Words>
  <Characters>10785</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Gmina Wroclaw</Company>
  <LinksUpToDate>false</LinksUpToDate>
  <CharactersWithSpaces>12557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Lewicka Bożena</dc:creator>
  <cp:lastModifiedBy>Katarzyna Wrona</cp:lastModifiedBy>
  <cp:revision>5</cp:revision>
  <cp:lastPrinted>2026-04-08T11:15:00Z</cp:lastPrinted>
  <dcterms:created xsi:type="dcterms:W3CDTF">2026-06-15T06:23:00Z</dcterms:created>
  <dcterms:modified xsi:type="dcterms:W3CDTF">2026-06-26T08:58:00Z</dcterms:modified>
</cp:coreProperties>
</file>